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B1AB9" w14:textId="5FD0FE04" w:rsidR="00CE7FDF" w:rsidRPr="00ED35D7" w:rsidDel="009B1146" w:rsidRDefault="001040F9">
      <w:pPr>
        <w:spacing w:after="0" w:line="240" w:lineRule="auto"/>
        <w:jc w:val="center"/>
        <w:rPr>
          <w:del w:id="0" w:author="Meighan Maguire" w:date="2021-05-24T15:00:00Z"/>
          <w:rFonts w:ascii="Helvetica" w:hAnsi="Helvetica" w:cs="Helvetica"/>
          <w:b/>
          <w:bCs/>
          <w:color w:val="000000" w:themeColor="text1"/>
          <w:spacing w:val="2"/>
          <w:sz w:val="24"/>
          <w:szCs w:val="24"/>
          <w:shd w:val="clear" w:color="auto" w:fill="FCFCFD"/>
          <w:rPrChange w:id="1" w:author="Meighan Maguire" w:date="2021-05-26T14:51:00Z">
            <w:rPr>
              <w:del w:id="2" w:author="Meighan Maguire" w:date="2021-05-24T15:00:00Z"/>
              <w:rFonts w:ascii="Helvetica" w:hAnsi="Helvetica"/>
              <w:b/>
              <w:bCs/>
              <w:color w:val="000000"/>
              <w:spacing w:val="2"/>
              <w:sz w:val="21"/>
              <w:szCs w:val="21"/>
              <w:shd w:val="clear" w:color="auto" w:fill="FCFCFD"/>
            </w:rPr>
          </w:rPrChange>
        </w:rPr>
      </w:pPr>
      <w:r>
        <w:rPr>
          <w:noProof/>
        </w:rPr>
        <w:drawing>
          <wp:anchor distT="0" distB="0" distL="114300" distR="114300" simplePos="0" relativeHeight="251655165" behindDoc="0" locked="0" layoutInCell="1" allowOverlap="1" wp14:anchorId="2161E534" wp14:editId="104E7BD2">
            <wp:simplePos x="0" y="0"/>
            <wp:positionH relativeFrom="margin">
              <wp:align>right</wp:align>
            </wp:positionH>
            <wp:positionV relativeFrom="paragraph">
              <wp:posOffset>0</wp:posOffset>
            </wp:positionV>
            <wp:extent cx="3383280" cy="36576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70" r="1059" b="9548"/>
                    <a:stretch/>
                  </pic:blipFill>
                  <pic:spPr bwMode="auto">
                    <a:xfrm>
                      <a:off x="0" y="0"/>
                      <a:ext cx="338328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d="3" w:author="Meighan Maguire" w:date="2021-05-26T14:22:00Z">
        <w:r w:rsidR="00CE7FDF" w:rsidRPr="00ED35D7" w:rsidDel="00236A2F">
          <w:rPr>
            <w:rFonts w:ascii="Helvetica" w:hAnsi="Helvetica" w:cs="Helvetica"/>
            <w:noProof/>
            <w:color w:val="000000" w:themeColor="text1"/>
            <w:sz w:val="24"/>
            <w:szCs w:val="24"/>
            <w:rPrChange w:id="4" w:author="Meighan Maguire" w:date="2021-05-12T18:54:00Z">
              <w:rPr>
                <w:noProof/>
              </w:rPr>
            </w:rPrChange>
          </w:rPr>
          <w:drawing>
            <wp:anchor distT="0" distB="0" distL="114300" distR="114300" simplePos="0" relativeHeight="251658240" behindDoc="0" locked="0" layoutInCell="1" allowOverlap="1" wp14:anchorId="2A39F4E1" wp14:editId="4643A318">
              <wp:simplePos x="0" y="0"/>
              <wp:positionH relativeFrom="margin">
                <wp:posOffset>3017520</wp:posOffset>
              </wp:positionH>
              <wp:positionV relativeFrom="paragraph">
                <wp:posOffset>7620</wp:posOffset>
              </wp:positionV>
              <wp:extent cx="3843655" cy="3802380"/>
              <wp:effectExtent l="0" t="0" r="444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92" t="11012" r="2512" b="14394"/>
                      <a:stretch/>
                    </pic:blipFill>
                    <pic:spPr bwMode="auto">
                      <a:xfrm>
                        <a:off x="0" y="0"/>
                        <a:ext cx="3843655" cy="380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862F6" w:rsidRPr="008862F6">
        <w:rPr>
          <w:rFonts w:ascii="Arial" w:eastAsia="Arial" w:hAnsi="Arial" w:cs="Arial"/>
          <w:color w:val="000000"/>
          <w:shd w:val="clear" w:color="auto" w:fill="FBFBFC"/>
          <w:lang w:val="es-419"/>
        </w:rPr>
        <w:t xml:space="preserve"> </w:t>
      </w:r>
      <w:r w:rsidR="008862F6" w:rsidRPr="008862F6">
        <w:rPr>
          <w:rFonts w:ascii="Arial" w:eastAsia="Arial" w:hAnsi="Arial" w:cs="Arial"/>
          <w:b/>
          <w:bCs/>
          <w:color w:val="000000"/>
          <w:shd w:val="clear" w:color="auto" w:fill="FBFBFC"/>
          <w:lang w:val="es-419"/>
        </w:rPr>
        <w:t xml:space="preserve">Bienvenido a </w:t>
      </w:r>
      <w:ins w:id="5" w:author="Meighan Maguire" w:date="2021-05-26T17:48:00Z">
        <w:r w:rsidR="00F8259B" w:rsidRPr="008862F6">
          <w:rPr>
            <w:rFonts w:ascii="Helvetica" w:hAnsi="Helvetica" w:cs="Helvetica"/>
            <w:b/>
            <w:bCs/>
            <w:color w:val="000000" w:themeColor="text1"/>
            <w:spacing w:val="2"/>
            <w:sz w:val="24"/>
            <w:szCs w:val="24"/>
            <w:shd w:val="clear" w:color="auto" w:fill="FCFCFD"/>
          </w:rPr>
          <w:t>Rancho</w:t>
        </w:r>
        <w:r w:rsidR="00F8259B" w:rsidRPr="00ED35D7">
          <w:rPr>
            <w:rFonts w:ascii="Helvetica" w:hAnsi="Helvetica" w:cs="Helvetica"/>
            <w:b/>
            <w:bCs/>
            <w:color w:val="000000" w:themeColor="text1"/>
            <w:spacing w:val="2"/>
            <w:sz w:val="24"/>
            <w:szCs w:val="24"/>
            <w:shd w:val="clear" w:color="auto" w:fill="FCFCFD"/>
          </w:rPr>
          <w:t xml:space="preserve"> Los Cerritos</w:t>
        </w:r>
      </w:ins>
      <w:del w:id="6" w:author="Meighan Maguire" w:date="2021-05-26T12:47:00Z">
        <w:r w:rsidR="00CE7FDF" w:rsidRPr="00ED35D7" w:rsidDel="00F642EE">
          <w:rPr>
            <w:rFonts w:ascii="Helvetica" w:hAnsi="Helvetica" w:cs="Helvetica"/>
            <w:b/>
            <w:bCs/>
            <w:color w:val="000000" w:themeColor="text1"/>
            <w:spacing w:val="2"/>
            <w:sz w:val="24"/>
            <w:szCs w:val="24"/>
            <w:shd w:val="clear" w:color="auto" w:fill="FCFCFD"/>
            <w:rPrChange w:id="7" w:author="Meighan Maguire" w:date="2021-05-26T14:51:00Z">
              <w:rPr>
                <w:rFonts w:ascii="Helvetica" w:hAnsi="Helvetica"/>
                <w:b/>
                <w:bCs/>
                <w:color w:val="000000"/>
                <w:spacing w:val="2"/>
                <w:sz w:val="21"/>
                <w:szCs w:val="21"/>
                <w:shd w:val="clear" w:color="auto" w:fill="FCFCFD"/>
              </w:rPr>
            </w:rPrChange>
          </w:rPr>
          <w:delText>Welcome</w:delText>
        </w:r>
      </w:del>
      <w:del w:id="8" w:author="Meighan Maguire" w:date="2021-05-24T15:00:00Z">
        <w:r w:rsidR="00CE7FDF" w:rsidRPr="00ED35D7" w:rsidDel="009B1146">
          <w:rPr>
            <w:rFonts w:ascii="Helvetica" w:hAnsi="Helvetica" w:cs="Helvetica"/>
            <w:b/>
            <w:bCs/>
            <w:color w:val="000000" w:themeColor="text1"/>
            <w:spacing w:val="2"/>
            <w:sz w:val="24"/>
            <w:szCs w:val="24"/>
            <w:shd w:val="clear" w:color="auto" w:fill="FCFCFD"/>
            <w:rPrChange w:id="9" w:author="Meighan Maguire" w:date="2021-05-26T14:51:00Z">
              <w:rPr>
                <w:rFonts w:ascii="Helvetica" w:hAnsi="Helvetica"/>
                <w:b/>
                <w:bCs/>
                <w:color w:val="000000"/>
                <w:spacing w:val="2"/>
                <w:sz w:val="21"/>
                <w:szCs w:val="21"/>
                <w:shd w:val="clear" w:color="auto" w:fill="FCFCFD"/>
              </w:rPr>
            </w:rPrChange>
          </w:rPr>
          <w:delText>!</w:delText>
        </w:r>
      </w:del>
    </w:p>
    <w:p w14:paraId="660A3A18" w14:textId="7F34ECA5" w:rsidR="00CE7FDF" w:rsidRPr="00ED35D7" w:rsidDel="009B1146" w:rsidRDefault="00CE7FDF">
      <w:pPr>
        <w:spacing w:after="0" w:line="240" w:lineRule="auto"/>
        <w:jc w:val="center"/>
        <w:rPr>
          <w:del w:id="10" w:author="Meighan Maguire" w:date="2021-05-24T15:00:00Z"/>
          <w:rFonts w:ascii="Helvetica" w:hAnsi="Helvetica" w:cs="Helvetica"/>
          <w:b/>
          <w:bCs/>
          <w:color w:val="000000" w:themeColor="text1"/>
          <w:spacing w:val="2"/>
          <w:sz w:val="24"/>
          <w:szCs w:val="24"/>
          <w:shd w:val="clear" w:color="auto" w:fill="FCFCFD"/>
          <w:rPrChange w:id="11" w:author="Meighan Maguire" w:date="2021-05-26T14:51:00Z">
            <w:rPr>
              <w:del w:id="12" w:author="Meighan Maguire" w:date="2021-05-24T15:00:00Z"/>
              <w:rFonts w:ascii="Helvetica" w:hAnsi="Helvetica"/>
              <w:b/>
              <w:bCs/>
              <w:color w:val="000000"/>
              <w:spacing w:val="2"/>
              <w:sz w:val="21"/>
              <w:szCs w:val="21"/>
              <w:shd w:val="clear" w:color="auto" w:fill="FCFCFD"/>
            </w:rPr>
          </w:rPrChange>
        </w:rPr>
        <w:pPrChange w:id="13" w:author="Meighan Maguire" w:date="2021-05-26T14:29:00Z">
          <w:pPr>
            <w:spacing w:after="0" w:line="240" w:lineRule="auto"/>
          </w:pPr>
        </w:pPrChange>
      </w:pPr>
    </w:p>
    <w:p w14:paraId="26048C34" w14:textId="291C38C0" w:rsidR="009B1146" w:rsidRPr="00ED35D7" w:rsidDel="00F642EE" w:rsidRDefault="00DD3C97">
      <w:pPr>
        <w:spacing w:after="0" w:line="240" w:lineRule="auto"/>
        <w:jc w:val="center"/>
        <w:rPr>
          <w:del w:id="14" w:author="Meighan Maguire" w:date="2021-05-26T12:48:00Z"/>
          <w:rFonts w:ascii="Helvetica" w:hAnsi="Helvetica" w:cs="Helvetica"/>
          <w:b/>
          <w:bCs/>
          <w:color w:val="000000" w:themeColor="text1"/>
          <w:spacing w:val="2"/>
          <w:sz w:val="24"/>
          <w:szCs w:val="24"/>
          <w:shd w:val="clear" w:color="auto" w:fill="FCFCFD"/>
          <w:rPrChange w:id="15" w:author="Meighan Maguire" w:date="2021-05-26T14:51:00Z">
            <w:rPr>
              <w:del w:id="16" w:author="Meighan Maguire" w:date="2021-05-26T12:48:00Z"/>
              <w:rFonts w:ascii="Helvetica" w:hAnsi="Helvetica"/>
              <w:b/>
              <w:bCs/>
              <w:color w:val="000000"/>
              <w:spacing w:val="2"/>
              <w:sz w:val="21"/>
              <w:szCs w:val="21"/>
              <w:shd w:val="clear" w:color="auto" w:fill="FCFCFD"/>
            </w:rPr>
          </w:rPrChange>
        </w:rPr>
      </w:pPr>
      <w:del w:id="17" w:author="Meighan Maguire" w:date="2021-05-26T12:34:00Z">
        <w:r w:rsidRPr="00ED35D7" w:rsidDel="00B81080">
          <w:rPr>
            <w:rFonts w:ascii="Helvetica" w:hAnsi="Helvetica" w:cs="Helvetica"/>
            <w:b/>
            <w:bCs/>
            <w:color w:val="000000" w:themeColor="text1"/>
            <w:spacing w:val="2"/>
            <w:sz w:val="24"/>
            <w:szCs w:val="24"/>
            <w:shd w:val="clear" w:color="auto" w:fill="FCFCFD"/>
            <w:rPrChange w:id="18" w:author="Meighan Maguire" w:date="2021-05-26T14:51:00Z">
              <w:rPr>
                <w:rFonts w:ascii="Helvetica" w:hAnsi="Helvetica"/>
                <w:b/>
                <w:bCs/>
                <w:color w:val="000000"/>
                <w:spacing w:val="2"/>
                <w:sz w:val="21"/>
                <w:szCs w:val="21"/>
                <w:shd w:val="clear" w:color="auto" w:fill="FCFCFD"/>
              </w:rPr>
            </w:rPrChange>
          </w:rPr>
          <w:delText>Rancho Los Cerritos</w:delText>
        </w:r>
      </w:del>
      <w:ins w:id="19" w:author="Meighan Maguire" w:date="2021-05-25T13:03:00Z">
        <w:del w:id="20" w:author="Meighan Maguire" w:date="2021-05-26T12:43:00Z">
          <w:r w:rsidR="00BF3002" w:rsidRPr="00ED35D7" w:rsidDel="00280010">
            <w:rPr>
              <w:rFonts w:ascii="Helvetica" w:hAnsi="Helvetica" w:cs="Helvetica"/>
              <w:b/>
              <w:bCs/>
              <w:color w:val="000000" w:themeColor="text1"/>
              <w:spacing w:val="2"/>
              <w:sz w:val="24"/>
              <w:szCs w:val="24"/>
              <w:shd w:val="clear" w:color="auto" w:fill="FCFCFD"/>
              <w:rPrChange w:id="21" w:author="Meighan Maguire" w:date="2021-05-26T14:51:00Z">
                <w:rPr>
                  <w:rFonts w:ascii="Helvetica" w:hAnsi="Helvetica"/>
                  <w:b/>
                  <w:bCs/>
                  <w:color w:val="000000"/>
                  <w:spacing w:val="2"/>
                  <w:sz w:val="21"/>
                  <w:szCs w:val="21"/>
                  <w:shd w:val="clear" w:color="auto" w:fill="FCFCFD"/>
                </w:rPr>
              </w:rPrChange>
            </w:rPr>
            <w:delText>!</w:delText>
          </w:r>
        </w:del>
      </w:ins>
      <w:del w:id="22" w:author="Meighan Maguire" w:date="2021-05-24T15:00:00Z">
        <w:r w:rsidRPr="00ED35D7" w:rsidDel="009B1146">
          <w:rPr>
            <w:rFonts w:ascii="Helvetica" w:hAnsi="Helvetica" w:cs="Helvetica"/>
            <w:color w:val="000000" w:themeColor="text1"/>
            <w:spacing w:val="2"/>
            <w:sz w:val="24"/>
            <w:szCs w:val="24"/>
            <w:shd w:val="clear" w:color="auto" w:fill="FCFCFD"/>
            <w:rPrChange w:id="23" w:author="Meighan Maguire" w:date="2021-05-26T14:51:00Z">
              <w:rPr>
                <w:rFonts w:ascii="Helvetica" w:hAnsi="Helvetica"/>
                <w:color w:val="000000"/>
                <w:spacing w:val="2"/>
                <w:sz w:val="21"/>
                <w:szCs w:val="21"/>
                <w:shd w:val="clear" w:color="auto" w:fill="FCFCFD"/>
              </w:rPr>
            </w:rPrChange>
          </w:rPr>
          <w:delText xml:space="preserve"> </w:delText>
        </w:r>
      </w:del>
      <w:del w:id="24" w:author="Meighan Maguire" w:date="2021-05-24T14:54:00Z">
        <w:r w:rsidRPr="00ED35D7" w:rsidDel="009B1146">
          <w:rPr>
            <w:rFonts w:ascii="Helvetica" w:hAnsi="Helvetica" w:cs="Helvetica"/>
            <w:color w:val="000000" w:themeColor="text1"/>
            <w:spacing w:val="2"/>
            <w:sz w:val="24"/>
            <w:szCs w:val="24"/>
            <w:shd w:val="clear" w:color="auto" w:fill="FCFCFD"/>
            <w:rPrChange w:id="25" w:author="Meighan Maguire" w:date="2021-05-26T14:51:00Z">
              <w:rPr>
                <w:rFonts w:ascii="Helvetica" w:hAnsi="Helvetica"/>
                <w:color w:val="000000"/>
                <w:spacing w:val="2"/>
                <w:sz w:val="21"/>
                <w:szCs w:val="21"/>
                <w:shd w:val="clear" w:color="auto" w:fill="FCFCFD"/>
              </w:rPr>
            </w:rPrChange>
          </w:rPr>
          <w:delText xml:space="preserve">provides </w:delText>
        </w:r>
      </w:del>
      <w:del w:id="26" w:author="Meighan Maguire" w:date="2021-05-12T18:43:00Z">
        <w:r w:rsidRPr="00ED35D7" w:rsidDel="00B603B7">
          <w:rPr>
            <w:rFonts w:ascii="Helvetica" w:hAnsi="Helvetica" w:cs="Helvetica"/>
            <w:color w:val="000000" w:themeColor="text1"/>
            <w:spacing w:val="2"/>
            <w:sz w:val="24"/>
            <w:szCs w:val="24"/>
            <w:shd w:val="clear" w:color="auto" w:fill="FCFCFD"/>
            <w:rPrChange w:id="27" w:author="Meighan Maguire" w:date="2021-05-26T14:51:00Z">
              <w:rPr>
                <w:rFonts w:ascii="Helvetica" w:hAnsi="Helvetica"/>
                <w:color w:val="000000"/>
                <w:spacing w:val="2"/>
                <w:sz w:val="21"/>
                <w:szCs w:val="21"/>
                <w:shd w:val="clear" w:color="auto" w:fill="FCFCFD"/>
              </w:rPr>
            </w:rPrChange>
          </w:rPr>
          <w:delText>an enduring</w:delText>
        </w:r>
      </w:del>
      <w:del w:id="28" w:author="Meighan Maguire" w:date="2021-05-12T18:44:00Z">
        <w:r w:rsidRPr="00ED35D7" w:rsidDel="00B603B7">
          <w:rPr>
            <w:rFonts w:ascii="Helvetica" w:hAnsi="Helvetica" w:cs="Helvetica"/>
            <w:color w:val="000000" w:themeColor="text1"/>
            <w:spacing w:val="2"/>
            <w:sz w:val="24"/>
            <w:szCs w:val="24"/>
            <w:shd w:val="clear" w:color="auto" w:fill="FCFCFD"/>
            <w:rPrChange w:id="29" w:author="Meighan Maguire" w:date="2021-05-26T14:51:00Z">
              <w:rPr>
                <w:rFonts w:ascii="Helvetica" w:hAnsi="Helvetica"/>
                <w:color w:val="000000"/>
                <w:spacing w:val="2"/>
                <w:sz w:val="21"/>
                <w:szCs w:val="21"/>
                <w:shd w:val="clear" w:color="auto" w:fill="FCFCFD"/>
              </w:rPr>
            </w:rPrChange>
          </w:rPr>
          <w:delText xml:space="preserve"> sense of</w:delText>
        </w:r>
      </w:del>
      <w:del w:id="30" w:author="Meighan Maguire" w:date="2021-05-24T14:54:00Z">
        <w:r w:rsidRPr="00ED35D7" w:rsidDel="009B1146">
          <w:rPr>
            <w:rFonts w:ascii="Helvetica" w:hAnsi="Helvetica" w:cs="Helvetica"/>
            <w:color w:val="000000" w:themeColor="text1"/>
            <w:spacing w:val="2"/>
            <w:sz w:val="24"/>
            <w:szCs w:val="24"/>
            <w:shd w:val="clear" w:color="auto" w:fill="FCFCFD"/>
            <w:rPrChange w:id="31" w:author="Meighan Maguire" w:date="2021-05-26T14:51:00Z">
              <w:rPr>
                <w:rFonts w:ascii="Helvetica" w:hAnsi="Helvetica"/>
                <w:color w:val="000000"/>
                <w:spacing w:val="2"/>
                <w:sz w:val="21"/>
                <w:szCs w:val="21"/>
                <w:shd w:val="clear" w:color="auto" w:fill="FCFCFD"/>
              </w:rPr>
            </w:rPrChange>
          </w:rPr>
          <w:delText xml:space="preserve"> </w:delText>
        </w:r>
      </w:del>
      <w:del w:id="32" w:author="Meighan Maguire" w:date="2021-05-12T18:44:00Z">
        <w:r w:rsidRPr="00ED35D7" w:rsidDel="00B603B7">
          <w:rPr>
            <w:rFonts w:ascii="Helvetica" w:hAnsi="Helvetica" w:cs="Helvetica"/>
            <w:color w:val="000000" w:themeColor="text1"/>
            <w:spacing w:val="2"/>
            <w:sz w:val="24"/>
            <w:szCs w:val="24"/>
            <w:shd w:val="clear" w:color="auto" w:fill="FCFCFD"/>
            <w:rPrChange w:id="33" w:author="Meighan Maguire" w:date="2021-05-26T14:51:00Z">
              <w:rPr>
                <w:rFonts w:ascii="Helvetica" w:hAnsi="Helvetica"/>
                <w:color w:val="000000"/>
                <w:spacing w:val="2"/>
                <w:sz w:val="21"/>
                <w:szCs w:val="21"/>
                <w:shd w:val="clear" w:color="auto" w:fill="FCFCFD"/>
              </w:rPr>
            </w:rPrChange>
          </w:rPr>
          <w:delText xml:space="preserve">serenity </w:delText>
        </w:r>
      </w:del>
      <w:del w:id="34" w:author="Meighan Maguire" w:date="2021-05-24T14:54:00Z">
        <w:r w:rsidR="00E02C31" w:rsidRPr="00ED35D7" w:rsidDel="009B1146">
          <w:rPr>
            <w:rFonts w:ascii="Helvetica" w:hAnsi="Helvetica" w:cs="Helvetica"/>
            <w:color w:val="000000" w:themeColor="text1"/>
            <w:spacing w:val="2"/>
            <w:sz w:val="24"/>
            <w:szCs w:val="24"/>
            <w:shd w:val="clear" w:color="auto" w:fill="FCFCFD"/>
            <w:rPrChange w:id="35" w:author="Meighan Maguire" w:date="2021-05-26T14:51:00Z">
              <w:rPr>
                <w:rFonts w:ascii="Helvetica" w:hAnsi="Helvetica"/>
                <w:color w:val="000000"/>
                <w:spacing w:val="2"/>
                <w:sz w:val="21"/>
                <w:szCs w:val="21"/>
                <w:shd w:val="clear" w:color="auto" w:fill="FCFCFD"/>
              </w:rPr>
            </w:rPrChange>
          </w:rPr>
          <w:delText>while</w:delText>
        </w:r>
        <w:r w:rsidRPr="00ED35D7" w:rsidDel="009B1146">
          <w:rPr>
            <w:rFonts w:ascii="Helvetica" w:hAnsi="Helvetica" w:cs="Helvetica"/>
            <w:color w:val="000000" w:themeColor="text1"/>
            <w:spacing w:val="2"/>
            <w:sz w:val="24"/>
            <w:szCs w:val="24"/>
            <w:shd w:val="clear" w:color="auto" w:fill="FCFCFD"/>
            <w:rPrChange w:id="36" w:author="Meighan Maguire" w:date="2021-05-26T14:51:00Z">
              <w:rPr>
                <w:rFonts w:ascii="Helvetica" w:hAnsi="Helvetica"/>
                <w:color w:val="000000"/>
                <w:spacing w:val="2"/>
                <w:sz w:val="21"/>
                <w:szCs w:val="21"/>
                <w:shd w:val="clear" w:color="auto" w:fill="FCFCFD"/>
              </w:rPr>
            </w:rPrChange>
          </w:rPr>
          <w:delText xml:space="preserve"> </w:delText>
        </w:r>
        <w:r w:rsidR="00E86EFF" w:rsidRPr="00ED35D7" w:rsidDel="009B1146">
          <w:rPr>
            <w:rFonts w:ascii="Helvetica" w:hAnsi="Helvetica" w:cs="Helvetica"/>
            <w:color w:val="000000" w:themeColor="text1"/>
            <w:spacing w:val="2"/>
            <w:sz w:val="24"/>
            <w:szCs w:val="24"/>
            <w:shd w:val="clear" w:color="auto" w:fill="FCFCFD"/>
            <w:rPrChange w:id="37" w:author="Meighan Maguire" w:date="2021-05-26T14:51:00Z">
              <w:rPr>
                <w:rFonts w:ascii="Helvetica" w:hAnsi="Helvetica"/>
                <w:color w:val="000000"/>
                <w:spacing w:val="2"/>
                <w:sz w:val="21"/>
                <w:szCs w:val="21"/>
                <w:shd w:val="clear" w:color="auto" w:fill="FCFCFD"/>
              </w:rPr>
            </w:rPrChange>
          </w:rPr>
          <w:delText>offer</w:delText>
        </w:r>
        <w:r w:rsidR="00E02C31" w:rsidRPr="00ED35D7" w:rsidDel="009B1146">
          <w:rPr>
            <w:rFonts w:ascii="Helvetica" w:hAnsi="Helvetica" w:cs="Helvetica"/>
            <w:color w:val="000000" w:themeColor="text1"/>
            <w:spacing w:val="2"/>
            <w:sz w:val="24"/>
            <w:szCs w:val="24"/>
            <w:shd w:val="clear" w:color="auto" w:fill="FCFCFD"/>
            <w:rPrChange w:id="38" w:author="Meighan Maguire" w:date="2021-05-26T14:51:00Z">
              <w:rPr>
                <w:rFonts w:ascii="Helvetica" w:hAnsi="Helvetica"/>
                <w:color w:val="000000"/>
                <w:spacing w:val="2"/>
                <w:sz w:val="21"/>
                <w:szCs w:val="21"/>
                <w:shd w:val="clear" w:color="auto" w:fill="FCFCFD"/>
              </w:rPr>
            </w:rPrChange>
          </w:rPr>
          <w:delText>ing</w:delText>
        </w:r>
        <w:r w:rsidR="00E86EFF" w:rsidRPr="00ED35D7" w:rsidDel="009B1146">
          <w:rPr>
            <w:rFonts w:ascii="Helvetica" w:hAnsi="Helvetica" w:cs="Helvetica"/>
            <w:color w:val="000000" w:themeColor="text1"/>
            <w:spacing w:val="2"/>
            <w:sz w:val="24"/>
            <w:szCs w:val="24"/>
            <w:shd w:val="clear" w:color="auto" w:fill="FCFCFD"/>
            <w:rPrChange w:id="39" w:author="Meighan Maguire" w:date="2021-05-26T14:51:00Z">
              <w:rPr>
                <w:rFonts w:ascii="Helvetica" w:hAnsi="Helvetica"/>
                <w:color w:val="000000"/>
                <w:spacing w:val="2"/>
                <w:sz w:val="21"/>
                <w:szCs w:val="21"/>
                <w:shd w:val="clear" w:color="auto" w:fill="FCFCFD"/>
              </w:rPr>
            </w:rPrChange>
          </w:rPr>
          <w:delText xml:space="preserve"> </w:delText>
        </w:r>
        <w:r w:rsidRPr="00ED35D7" w:rsidDel="009B1146">
          <w:rPr>
            <w:rFonts w:ascii="Helvetica" w:hAnsi="Helvetica" w:cs="Helvetica"/>
            <w:color w:val="000000" w:themeColor="text1"/>
            <w:spacing w:val="2"/>
            <w:sz w:val="24"/>
            <w:szCs w:val="24"/>
            <w:shd w:val="clear" w:color="auto" w:fill="FCFCFD"/>
            <w:rPrChange w:id="40" w:author="Meighan Maguire" w:date="2021-05-26T14:51:00Z">
              <w:rPr>
                <w:rFonts w:ascii="Helvetica" w:hAnsi="Helvetica"/>
                <w:color w:val="000000"/>
                <w:spacing w:val="2"/>
                <w:sz w:val="21"/>
                <w:szCs w:val="21"/>
                <w:shd w:val="clear" w:color="auto" w:fill="FCFCFD"/>
              </w:rPr>
            </w:rPrChange>
          </w:rPr>
          <w:delText>a variety of seasonal surprises</w:delText>
        </w:r>
      </w:del>
      <w:del w:id="41" w:author="Meighan Maguire" w:date="2021-05-24T15:00:00Z">
        <w:r w:rsidRPr="00ED35D7" w:rsidDel="009B1146">
          <w:rPr>
            <w:rFonts w:ascii="Helvetica" w:hAnsi="Helvetica" w:cs="Helvetica"/>
            <w:color w:val="000000" w:themeColor="text1"/>
            <w:spacing w:val="2"/>
            <w:sz w:val="24"/>
            <w:szCs w:val="24"/>
            <w:shd w:val="clear" w:color="auto" w:fill="FCFCFD"/>
            <w:rPrChange w:id="42" w:author="Meighan Maguire" w:date="2021-05-26T14:51:00Z">
              <w:rPr>
                <w:rFonts w:ascii="Helvetica" w:hAnsi="Helvetica"/>
                <w:color w:val="000000"/>
                <w:spacing w:val="2"/>
                <w:sz w:val="21"/>
                <w:szCs w:val="21"/>
                <w:shd w:val="clear" w:color="auto" w:fill="FCFCFD"/>
              </w:rPr>
            </w:rPrChange>
          </w:rPr>
          <w:delText xml:space="preserve">. </w:delText>
        </w:r>
      </w:del>
    </w:p>
    <w:p w14:paraId="0982AB7B" w14:textId="1CF017B6" w:rsidR="00CE7FDF" w:rsidRPr="00ED35D7" w:rsidRDefault="00CE7FDF">
      <w:pPr>
        <w:spacing w:after="0" w:line="240" w:lineRule="auto"/>
        <w:jc w:val="center"/>
        <w:rPr>
          <w:rFonts w:ascii="Helvetica" w:hAnsi="Helvetica" w:cs="Helvetica"/>
          <w:color w:val="000000" w:themeColor="text1"/>
          <w:spacing w:val="2"/>
          <w:sz w:val="21"/>
          <w:szCs w:val="21"/>
          <w:shd w:val="clear" w:color="auto" w:fill="FCFCFD"/>
        </w:rPr>
        <w:pPrChange w:id="43" w:author="Meighan Maguire" w:date="2021-05-26T14:29:00Z">
          <w:pPr>
            <w:spacing w:after="0" w:line="240" w:lineRule="auto"/>
          </w:pPr>
        </w:pPrChange>
      </w:pPr>
    </w:p>
    <w:p w14:paraId="02A1E0B4" w14:textId="49FF757B" w:rsidR="001F5B2F" w:rsidRPr="00101AF9" w:rsidRDefault="008862F6" w:rsidP="008862F6">
      <w:pPr>
        <w:spacing w:line="240" w:lineRule="auto"/>
        <w:rPr>
          <w:rFonts w:ascii="Helvetica" w:hAnsi="Helvetica" w:cs="Helvetica"/>
          <w:color w:val="000000" w:themeColor="text1"/>
          <w:spacing w:val="2"/>
          <w:sz w:val="20"/>
          <w:szCs w:val="20"/>
          <w:shd w:val="clear" w:color="auto" w:fill="FCFCFD"/>
        </w:rPr>
      </w:pPr>
      <w:r w:rsidRPr="00101AF9">
        <w:rPr>
          <w:rFonts w:ascii="Helvetica" w:hAnsi="Helvetica" w:cs="Helvetica"/>
          <w:color w:val="000000" w:themeColor="text1"/>
          <w:spacing w:val="2"/>
          <w:sz w:val="20"/>
          <w:szCs w:val="20"/>
          <w:shd w:val="clear" w:color="auto" w:fill="FCFCFD"/>
        </w:rPr>
        <w:t xml:space="preserve">Explore la </w:t>
      </w:r>
      <w:proofErr w:type="spellStart"/>
      <w:r w:rsidRPr="00101AF9">
        <w:rPr>
          <w:rFonts w:ascii="Helvetica" w:hAnsi="Helvetica" w:cs="Helvetica"/>
          <w:color w:val="000000" w:themeColor="text1"/>
          <w:spacing w:val="2"/>
          <w:sz w:val="20"/>
          <w:szCs w:val="20"/>
          <w:shd w:val="clear" w:color="auto" w:fill="FCFCFD"/>
        </w:rPr>
        <w:t>historia</w:t>
      </w:r>
      <w:proofErr w:type="spellEnd"/>
      <w:r w:rsidRPr="00101AF9">
        <w:rPr>
          <w:rFonts w:ascii="Helvetica" w:hAnsi="Helvetica" w:cs="Helvetica"/>
          <w:color w:val="000000" w:themeColor="text1"/>
          <w:spacing w:val="2"/>
          <w:sz w:val="20"/>
          <w:szCs w:val="20"/>
          <w:shd w:val="clear" w:color="auto" w:fill="FCFCFD"/>
        </w:rPr>
        <w:t xml:space="preserve"> cultural y natural de la </w:t>
      </w:r>
      <w:proofErr w:type="spellStart"/>
      <w:r w:rsidRPr="00101AF9">
        <w:rPr>
          <w:rFonts w:ascii="Helvetica" w:hAnsi="Helvetica" w:cs="Helvetica"/>
          <w:color w:val="000000" w:themeColor="text1"/>
          <w:spacing w:val="2"/>
          <w:sz w:val="20"/>
          <w:szCs w:val="20"/>
          <w:shd w:val="clear" w:color="auto" w:fill="FCFCFD"/>
        </w:rPr>
        <w:t>región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mientras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pasea</w:t>
      </w:r>
      <w:proofErr w:type="spellEnd"/>
      <w:r w:rsidRPr="00101AF9">
        <w:rPr>
          <w:rFonts w:ascii="Helvetica" w:hAnsi="Helvetica" w:cs="Helvetica"/>
          <w:color w:val="000000" w:themeColor="text1"/>
          <w:spacing w:val="2"/>
          <w:sz w:val="20"/>
          <w:szCs w:val="20"/>
          <w:shd w:val="clear" w:color="auto" w:fill="FCFCFD"/>
        </w:rPr>
        <w:t xml:space="preserve"> por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lugar</w:t>
      </w:r>
      <w:proofErr w:type="spellEnd"/>
      <w:r w:rsidRPr="00101AF9">
        <w:rPr>
          <w:rFonts w:ascii="Helvetica" w:hAnsi="Helvetica" w:cs="Helvetica"/>
          <w:color w:val="000000" w:themeColor="text1"/>
          <w:spacing w:val="2"/>
          <w:sz w:val="20"/>
          <w:szCs w:val="20"/>
          <w:shd w:val="clear" w:color="auto" w:fill="FCFCFD"/>
        </w:rPr>
        <w:t xml:space="preserve">. Rancho Los Cerritos </w:t>
      </w:r>
      <w:proofErr w:type="spellStart"/>
      <w:r w:rsidRPr="00101AF9">
        <w:rPr>
          <w:rFonts w:ascii="Helvetica" w:hAnsi="Helvetica" w:cs="Helvetica"/>
          <w:color w:val="000000" w:themeColor="text1"/>
          <w:spacing w:val="2"/>
          <w:sz w:val="20"/>
          <w:szCs w:val="20"/>
          <w:shd w:val="clear" w:color="auto" w:fill="FCFCFD"/>
        </w:rPr>
        <w:t>está</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ubicado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la tierra ancestral de los </w:t>
      </w:r>
      <w:proofErr w:type="spellStart"/>
      <w:r w:rsidRPr="00101AF9">
        <w:rPr>
          <w:rFonts w:ascii="Helvetica" w:hAnsi="Helvetica" w:cs="Helvetica"/>
          <w:color w:val="000000" w:themeColor="text1"/>
          <w:spacing w:val="2"/>
          <w:sz w:val="20"/>
          <w:szCs w:val="20"/>
          <w:shd w:val="clear" w:color="auto" w:fill="FCFCFD"/>
        </w:rPr>
        <w:t>tongva</w:t>
      </w:r>
      <w:proofErr w:type="spellEnd"/>
      <w:r w:rsidRPr="00101AF9">
        <w:rPr>
          <w:rFonts w:ascii="Helvetica" w:hAnsi="Helvetica" w:cs="Helvetica"/>
          <w:color w:val="000000" w:themeColor="text1"/>
          <w:spacing w:val="2"/>
          <w:sz w:val="20"/>
          <w:szCs w:val="20"/>
          <w:shd w:val="clear" w:color="auto" w:fill="FCFCFD"/>
        </w:rPr>
        <w:t xml:space="preserve"> y forma </w:t>
      </w:r>
      <w:proofErr w:type="spellStart"/>
      <w:r w:rsidRPr="00101AF9">
        <w:rPr>
          <w:rFonts w:ascii="Helvetica" w:hAnsi="Helvetica" w:cs="Helvetica"/>
          <w:color w:val="000000" w:themeColor="text1"/>
          <w:spacing w:val="2"/>
          <w:sz w:val="20"/>
          <w:szCs w:val="20"/>
          <w:shd w:val="clear" w:color="auto" w:fill="FCFCFD"/>
        </w:rPr>
        <w:t>parte</w:t>
      </w:r>
      <w:proofErr w:type="spellEnd"/>
      <w:r w:rsidRPr="00101AF9">
        <w:rPr>
          <w:rFonts w:ascii="Helvetica" w:hAnsi="Helvetica" w:cs="Helvetica"/>
          <w:color w:val="000000" w:themeColor="text1"/>
          <w:spacing w:val="2"/>
          <w:sz w:val="20"/>
          <w:szCs w:val="20"/>
          <w:shd w:val="clear" w:color="auto" w:fill="FCFCFD"/>
        </w:rPr>
        <w:t xml:space="preserve"> de una gran </w:t>
      </w:r>
      <w:proofErr w:type="spellStart"/>
      <w:r w:rsidRPr="00101AF9">
        <w:rPr>
          <w:rFonts w:ascii="Helvetica" w:hAnsi="Helvetica" w:cs="Helvetica"/>
          <w:color w:val="000000" w:themeColor="text1"/>
          <w:spacing w:val="2"/>
          <w:sz w:val="20"/>
          <w:szCs w:val="20"/>
          <w:shd w:val="clear" w:color="auto" w:fill="FCFCFD"/>
        </w:rPr>
        <w:t>concesión</w:t>
      </w:r>
      <w:proofErr w:type="spellEnd"/>
      <w:r w:rsidRPr="00101AF9">
        <w:rPr>
          <w:rFonts w:ascii="Helvetica" w:hAnsi="Helvetica" w:cs="Helvetica"/>
          <w:color w:val="000000" w:themeColor="text1"/>
          <w:spacing w:val="2"/>
          <w:sz w:val="20"/>
          <w:szCs w:val="20"/>
          <w:shd w:val="clear" w:color="auto" w:fill="FCFCFD"/>
        </w:rPr>
        <w:t xml:space="preserve"> de tierras de </w:t>
      </w:r>
      <w:proofErr w:type="spellStart"/>
      <w:r w:rsidRPr="00101AF9">
        <w:rPr>
          <w:rFonts w:ascii="Helvetica" w:hAnsi="Helvetica" w:cs="Helvetica"/>
          <w:color w:val="000000" w:themeColor="text1"/>
          <w:spacing w:val="2"/>
          <w:sz w:val="20"/>
          <w:szCs w:val="20"/>
          <w:shd w:val="clear" w:color="auto" w:fill="FCFCFD"/>
        </w:rPr>
        <w:t>España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Construida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1844, la </w:t>
      </w:r>
      <w:proofErr w:type="spellStart"/>
      <w:r w:rsidRPr="00101AF9">
        <w:rPr>
          <w:rFonts w:ascii="Helvetica" w:hAnsi="Helvetica" w:cs="Helvetica"/>
          <w:color w:val="000000" w:themeColor="text1"/>
          <w:spacing w:val="2"/>
          <w:sz w:val="20"/>
          <w:szCs w:val="20"/>
          <w:shd w:val="clear" w:color="auto" w:fill="FCFCFD"/>
        </w:rPr>
        <w:t>construcción</w:t>
      </w:r>
      <w:proofErr w:type="spellEnd"/>
      <w:r w:rsidRPr="00101AF9">
        <w:rPr>
          <w:rFonts w:ascii="Helvetica" w:hAnsi="Helvetica" w:cs="Helvetica"/>
          <w:color w:val="000000" w:themeColor="text1"/>
          <w:spacing w:val="2"/>
          <w:sz w:val="20"/>
          <w:szCs w:val="20"/>
          <w:shd w:val="clear" w:color="auto" w:fill="FCFCFD"/>
        </w:rPr>
        <w:t xml:space="preserve"> de adobe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forma de U se ha </w:t>
      </w:r>
      <w:proofErr w:type="spellStart"/>
      <w:r w:rsidRPr="00101AF9">
        <w:rPr>
          <w:rFonts w:ascii="Helvetica" w:hAnsi="Helvetica" w:cs="Helvetica"/>
          <w:color w:val="000000" w:themeColor="text1"/>
          <w:spacing w:val="2"/>
          <w:sz w:val="20"/>
          <w:szCs w:val="20"/>
          <w:shd w:val="clear" w:color="auto" w:fill="FCFCFD"/>
        </w:rPr>
        <w:t>usado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como</w:t>
      </w:r>
      <w:proofErr w:type="spellEnd"/>
      <w:r w:rsidRPr="00101AF9">
        <w:rPr>
          <w:rFonts w:ascii="Helvetica" w:hAnsi="Helvetica" w:cs="Helvetica"/>
          <w:color w:val="000000" w:themeColor="text1"/>
          <w:spacing w:val="2"/>
          <w:sz w:val="20"/>
          <w:szCs w:val="20"/>
          <w:shd w:val="clear" w:color="auto" w:fill="FCFCFD"/>
        </w:rPr>
        <w:t xml:space="preserve"> una </w:t>
      </w:r>
      <w:proofErr w:type="spellStart"/>
      <w:r w:rsidRPr="00101AF9">
        <w:rPr>
          <w:rFonts w:ascii="Helvetica" w:hAnsi="Helvetica" w:cs="Helvetica"/>
          <w:color w:val="000000" w:themeColor="text1"/>
          <w:spacing w:val="2"/>
          <w:sz w:val="20"/>
          <w:szCs w:val="20"/>
          <w:shd w:val="clear" w:color="auto" w:fill="FCFCFD"/>
        </w:rPr>
        <w:t>sede</w:t>
      </w:r>
      <w:proofErr w:type="spellEnd"/>
      <w:r w:rsidRPr="00101AF9">
        <w:rPr>
          <w:rFonts w:ascii="Helvetica" w:hAnsi="Helvetica" w:cs="Helvetica"/>
          <w:color w:val="000000" w:themeColor="text1"/>
          <w:spacing w:val="2"/>
          <w:sz w:val="20"/>
          <w:szCs w:val="20"/>
          <w:shd w:val="clear" w:color="auto" w:fill="FCFCFD"/>
        </w:rPr>
        <w:t xml:space="preserve"> central del rancho, una casa de </w:t>
      </w:r>
      <w:proofErr w:type="spellStart"/>
      <w:r w:rsidRPr="00101AF9">
        <w:rPr>
          <w:rFonts w:ascii="Helvetica" w:hAnsi="Helvetica" w:cs="Helvetica"/>
          <w:color w:val="000000" w:themeColor="text1"/>
          <w:spacing w:val="2"/>
          <w:sz w:val="20"/>
          <w:szCs w:val="20"/>
          <w:shd w:val="clear" w:color="auto" w:fill="FCFCFD"/>
        </w:rPr>
        <w:t>apartamentos</w:t>
      </w:r>
      <w:proofErr w:type="spellEnd"/>
      <w:r w:rsidRPr="00101AF9">
        <w:rPr>
          <w:rFonts w:ascii="Helvetica" w:hAnsi="Helvetica" w:cs="Helvetica"/>
          <w:color w:val="000000" w:themeColor="text1"/>
          <w:spacing w:val="2"/>
          <w:sz w:val="20"/>
          <w:szCs w:val="20"/>
          <w:shd w:val="clear" w:color="auto" w:fill="FCFCFD"/>
        </w:rPr>
        <w:t xml:space="preserve"> y una casa </w:t>
      </w:r>
      <w:commentRangeStart w:id="44"/>
      <w:r w:rsidRPr="00101AF9">
        <w:rPr>
          <w:rFonts w:ascii="Helvetica" w:hAnsi="Helvetica" w:cs="Helvetica"/>
          <w:color w:val="000000" w:themeColor="text1"/>
          <w:spacing w:val="2"/>
          <w:sz w:val="20"/>
          <w:szCs w:val="20"/>
          <w:shd w:val="clear" w:color="auto" w:fill="FCFCFD"/>
        </w:rPr>
        <w:t>particular</w:t>
      </w:r>
      <w:commentRangeEnd w:id="44"/>
      <w:r w:rsidR="00E81D50">
        <w:rPr>
          <w:rStyle w:val="CommentReference"/>
        </w:rPr>
        <w:commentReference w:id="44"/>
      </w:r>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w:t>
      </w:r>
      <w:commentRangeStart w:id="45"/>
      <w:r w:rsidRPr="00101AF9">
        <w:rPr>
          <w:rFonts w:ascii="Helvetica" w:hAnsi="Helvetica" w:cs="Helvetica"/>
          <w:color w:val="000000" w:themeColor="text1"/>
          <w:spacing w:val="2"/>
          <w:sz w:val="20"/>
          <w:szCs w:val="20"/>
          <w:shd w:val="clear" w:color="auto" w:fill="FCFCFD"/>
        </w:rPr>
        <w:t>l</w:t>
      </w:r>
      <w:r w:rsidR="00FF725F">
        <w:rPr>
          <w:rFonts w:ascii="Helvetica" w:hAnsi="Helvetica" w:cs="Helvetica"/>
          <w:color w:val="000000" w:themeColor="text1"/>
          <w:spacing w:val="2"/>
          <w:sz w:val="20"/>
          <w:szCs w:val="20"/>
          <w:shd w:val="clear" w:color="auto" w:fill="FCFCFD"/>
        </w:rPr>
        <w:t>a</w:t>
      </w:r>
      <w:r w:rsidRPr="00101AF9">
        <w:rPr>
          <w:rFonts w:ascii="Helvetica" w:hAnsi="Helvetica" w:cs="Helvetica"/>
          <w:color w:val="000000" w:themeColor="text1"/>
          <w:spacing w:val="2"/>
          <w:sz w:val="20"/>
          <w:szCs w:val="20"/>
          <w:shd w:val="clear" w:color="auto" w:fill="FCFCFD"/>
        </w:rPr>
        <w:t xml:space="preserve"> </w:t>
      </w:r>
      <w:commentRangeEnd w:id="45"/>
      <w:r w:rsidR="00E81D50">
        <w:rPr>
          <w:rStyle w:val="CommentReference"/>
        </w:rPr>
        <w:commentReference w:id="45"/>
      </w:r>
      <w:proofErr w:type="spellStart"/>
      <w:r w:rsidRPr="00101AF9">
        <w:rPr>
          <w:rFonts w:ascii="Helvetica" w:hAnsi="Helvetica" w:cs="Helvetica"/>
          <w:color w:val="000000" w:themeColor="text1"/>
          <w:spacing w:val="2"/>
          <w:sz w:val="20"/>
          <w:szCs w:val="20"/>
          <w:shd w:val="clear" w:color="auto" w:fill="FCFCFD"/>
        </w:rPr>
        <w:t>actualidad</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esta</w:t>
      </w:r>
      <w:proofErr w:type="spellEnd"/>
      <w:r w:rsidRPr="00101AF9">
        <w:rPr>
          <w:rFonts w:ascii="Helvetica" w:hAnsi="Helvetica" w:cs="Helvetica"/>
          <w:color w:val="000000" w:themeColor="text1"/>
          <w:spacing w:val="2"/>
          <w:sz w:val="20"/>
          <w:szCs w:val="20"/>
          <w:shd w:val="clear" w:color="auto" w:fill="FCFCFD"/>
        </w:rPr>
        <w:t xml:space="preserve"> casa de adobe </w:t>
      </w:r>
      <w:proofErr w:type="spellStart"/>
      <w:r w:rsidRPr="00101AF9">
        <w:rPr>
          <w:rFonts w:ascii="Helvetica" w:hAnsi="Helvetica" w:cs="Helvetica"/>
          <w:color w:val="000000" w:themeColor="text1"/>
          <w:spacing w:val="2"/>
          <w:sz w:val="20"/>
          <w:szCs w:val="20"/>
          <w:shd w:val="clear" w:color="auto" w:fill="FCFCFD"/>
        </w:rPr>
        <w:t>evoca</w:t>
      </w:r>
      <w:proofErr w:type="spellEnd"/>
      <w:r w:rsidRPr="00101AF9">
        <w:rPr>
          <w:rFonts w:ascii="Helvetica" w:hAnsi="Helvetica" w:cs="Helvetica"/>
          <w:color w:val="000000" w:themeColor="text1"/>
          <w:spacing w:val="2"/>
          <w:sz w:val="20"/>
          <w:szCs w:val="20"/>
          <w:shd w:val="clear" w:color="auto" w:fill="FCFCFD"/>
        </w:rPr>
        <w:t xml:space="preserve"> las </w:t>
      </w:r>
      <w:proofErr w:type="spellStart"/>
      <w:r w:rsidRPr="00101AF9">
        <w:rPr>
          <w:rFonts w:ascii="Helvetica" w:hAnsi="Helvetica" w:cs="Helvetica"/>
          <w:color w:val="000000" w:themeColor="text1"/>
          <w:spacing w:val="2"/>
          <w:sz w:val="20"/>
          <w:szCs w:val="20"/>
          <w:shd w:val="clear" w:color="auto" w:fill="FCFCFD"/>
        </w:rPr>
        <w:t>fascinantes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historias</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todos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aquellos</w:t>
      </w:r>
      <w:proofErr w:type="spellEnd"/>
      <w:r w:rsidRPr="00101AF9">
        <w:rPr>
          <w:rFonts w:ascii="Helvetica" w:hAnsi="Helvetica" w:cs="Helvetica"/>
          <w:color w:val="000000" w:themeColor="text1"/>
          <w:spacing w:val="2"/>
          <w:sz w:val="20"/>
          <w:szCs w:val="20"/>
          <w:shd w:val="clear" w:color="auto" w:fill="FCFCFD"/>
        </w:rPr>
        <w:t xml:space="preserve"> que la </w:t>
      </w:r>
      <w:proofErr w:type="spellStart"/>
      <w:r w:rsidRPr="00101AF9">
        <w:rPr>
          <w:rFonts w:ascii="Helvetica" w:hAnsi="Helvetica" w:cs="Helvetica"/>
          <w:color w:val="000000" w:themeColor="text1"/>
          <w:spacing w:val="2"/>
          <w:sz w:val="20"/>
          <w:szCs w:val="20"/>
          <w:shd w:val="clear" w:color="auto" w:fill="FCFCFD"/>
        </w:rPr>
        <w:t>consideraron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su</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hogar</w:t>
      </w:r>
      <w:proofErr w:type="spellEnd"/>
      <w:r w:rsidRPr="00101AF9">
        <w:rPr>
          <w:rFonts w:ascii="Helvetica" w:hAnsi="Helvetica" w:cs="Helvetica"/>
          <w:color w:val="000000" w:themeColor="text1"/>
          <w:spacing w:val="2"/>
          <w:sz w:val="20"/>
          <w:szCs w:val="20"/>
          <w:shd w:val="clear" w:color="auto" w:fill="FCFCFD"/>
        </w:rPr>
        <w:t xml:space="preserve"> a lo largo de los </w:t>
      </w:r>
      <w:proofErr w:type="spellStart"/>
      <w:r w:rsidRPr="00101AF9">
        <w:rPr>
          <w:rFonts w:ascii="Helvetica" w:hAnsi="Helvetica" w:cs="Helvetica"/>
          <w:color w:val="000000" w:themeColor="text1"/>
          <w:spacing w:val="2"/>
          <w:sz w:val="20"/>
          <w:szCs w:val="20"/>
          <w:shd w:val="clear" w:color="auto" w:fill="FCFCFD"/>
        </w:rPr>
        <w:t>años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mientras</w:t>
      </w:r>
      <w:proofErr w:type="spellEnd"/>
      <w:r w:rsidRPr="00101AF9">
        <w:rPr>
          <w:rFonts w:ascii="Helvetica" w:hAnsi="Helvetica" w:cs="Helvetica"/>
          <w:color w:val="000000" w:themeColor="text1"/>
          <w:spacing w:val="2"/>
          <w:sz w:val="20"/>
          <w:szCs w:val="20"/>
          <w:shd w:val="clear" w:color="auto" w:fill="FCFCFD"/>
        </w:rPr>
        <w:t xml:space="preserve"> que los </w:t>
      </w:r>
      <w:proofErr w:type="spellStart"/>
      <w:r w:rsidRPr="00101AF9">
        <w:rPr>
          <w:rFonts w:ascii="Helvetica" w:hAnsi="Helvetica" w:cs="Helvetica"/>
          <w:color w:val="000000" w:themeColor="text1"/>
          <w:spacing w:val="2"/>
          <w:sz w:val="20"/>
          <w:szCs w:val="20"/>
          <w:shd w:val="clear" w:color="auto" w:fill="FCFCFD"/>
        </w:rPr>
        <w:t>jardines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brindan</w:t>
      </w:r>
      <w:proofErr w:type="spellEnd"/>
      <w:r w:rsidRPr="00101AF9">
        <w:rPr>
          <w:rFonts w:ascii="Helvetica" w:hAnsi="Helvetica" w:cs="Helvetica"/>
          <w:color w:val="000000" w:themeColor="text1"/>
          <w:spacing w:val="2"/>
          <w:sz w:val="20"/>
          <w:szCs w:val="20"/>
          <w:shd w:val="clear" w:color="auto" w:fill="FCFCFD"/>
        </w:rPr>
        <w:t xml:space="preserve"> un </w:t>
      </w:r>
      <w:proofErr w:type="spellStart"/>
      <w:r w:rsidRPr="00101AF9">
        <w:rPr>
          <w:rFonts w:ascii="Helvetica" w:hAnsi="Helvetica" w:cs="Helvetica"/>
          <w:color w:val="000000" w:themeColor="text1"/>
          <w:spacing w:val="2"/>
          <w:sz w:val="20"/>
          <w:szCs w:val="20"/>
          <w:shd w:val="clear" w:color="auto" w:fill="FCFCFD"/>
        </w:rPr>
        <w:t>espacio</w:t>
      </w:r>
      <w:proofErr w:type="spellEnd"/>
      <w:r w:rsidRPr="00101AF9">
        <w:rPr>
          <w:rFonts w:ascii="Helvetica" w:hAnsi="Helvetica" w:cs="Helvetica"/>
          <w:color w:val="000000" w:themeColor="text1"/>
          <w:spacing w:val="2"/>
          <w:sz w:val="20"/>
          <w:szCs w:val="20"/>
          <w:shd w:val="clear" w:color="auto" w:fill="FCFCFD"/>
        </w:rPr>
        <w:t xml:space="preserve"> para que las personas se </w:t>
      </w:r>
      <w:proofErr w:type="spellStart"/>
      <w:r w:rsidRPr="00101AF9">
        <w:rPr>
          <w:rFonts w:ascii="Helvetica" w:hAnsi="Helvetica" w:cs="Helvetica"/>
          <w:color w:val="000000" w:themeColor="text1"/>
          <w:spacing w:val="2"/>
          <w:sz w:val="20"/>
          <w:szCs w:val="20"/>
          <w:shd w:val="clear" w:color="auto" w:fill="FCFCFD"/>
        </w:rPr>
        <w:t>relajen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así</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como</w:t>
      </w:r>
      <w:proofErr w:type="spellEnd"/>
      <w:r w:rsidRPr="00101AF9">
        <w:rPr>
          <w:rFonts w:ascii="Helvetica" w:hAnsi="Helvetica" w:cs="Helvetica"/>
          <w:color w:val="000000" w:themeColor="text1"/>
          <w:spacing w:val="2"/>
          <w:sz w:val="20"/>
          <w:szCs w:val="20"/>
          <w:shd w:val="clear" w:color="auto" w:fill="FCFCFD"/>
        </w:rPr>
        <w:t xml:space="preserve"> un </w:t>
      </w:r>
      <w:proofErr w:type="spellStart"/>
      <w:r w:rsidRPr="00101AF9">
        <w:rPr>
          <w:rFonts w:ascii="Helvetica" w:hAnsi="Helvetica" w:cs="Helvetica"/>
          <w:color w:val="000000" w:themeColor="text1"/>
          <w:spacing w:val="2"/>
          <w:sz w:val="20"/>
          <w:szCs w:val="20"/>
          <w:shd w:val="clear" w:color="auto" w:fill="FCFCFD"/>
        </w:rPr>
        <w:t>hábitat</w:t>
      </w:r>
      <w:proofErr w:type="spellEnd"/>
      <w:r w:rsidRPr="00101AF9">
        <w:rPr>
          <w:rFonts w:ascii="Helvetica" w:hAnsi="Helvetica" w:cs="Helvetica"/>
          <w:color w:val="000000" w:themeColor="text1"/>
          <w:spacing w:val="2"/>
          <w:sz w:val="20"/>
          <w:szCs w:val="20"/>
          <w:shd w:val="clear" w:color="auto" w:fill="FCFCFD"/>
        </w:rPr>
        <w:t xml:space="preserve"> para </w:t>
      </w:r>
      <w:proofErr w:type="spellStart"/>
      <w:r w:rsidRPr="00101AF9">
        <w:rPr>
          <w:rFonts w:ascii="Helvetica" w:hAnsi="Helvetica" w:cs="Helvetica"/>
          <w:color w:val="000000" w:themeColor="text1"/>
          <w:spacing w:val="2"/>
          <w:sz w:val="20"/>
          <w:szCs w:val="20"/>
          <w:shd w:val="clear" w:color="auto" w:fill="FCFCFD"/>
        </w:rPr>
        <w:t>aves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nativas</w:t>
      </w:r>
      <w:proofErr w:type="spellEnd"/>
      <w:r w:rsidRPr="00101AF9">
        <w:rPr>
          <w:rFonts w:ascii="Helvetica" w:hAnsi="Helvetica" w:cs="Helvetica"/>
          <w:color w:val="000000" w:themeColor="text1"/>
          <w:spacing w:val="2"/>
          <w:sz w:val="20"/>
          <w:szCs w:val="20"/>
          <w:shd w:val="clear" w:color="auto" w:fill="FCFCFD"/>
        </w:rPr>
        <w:t xml:space="preserve"> y </w:t>
      </w:r>
      <w:proofErr w:type="spellStart"/>
      <w:r w:rsidRPr="00101AF9">
        <w:rPr>
          <w:rFonts w:ascii="Helvetica" w:hAnsi="Helvetica" w:cs="Helvetica"/>
          <w:color w:val="000000" w:themeColor="text1"/>
          <w:spacing w:val="2"/>
          <w:sz w:val="20"/>
          <w:szCs w:val="20"/>
          <w:shd w:val="clear" w:color="auto" w:fill="FCFCFD"/>
        </w:rPr>
        <w:t>migratorias</w:t>
      </w:r>
      <w:proofErr w:type="spellEnd"/>
      <w:r w:rsidRPr="00101AF9">
        <w:rPr>
          <w:rFonts w:ascii="Helvetica" w:hAnsi="Helvetica" w:cs="Helvetica"/>
          <w:color w:val="000000" w:themeColor="text1"/>
          <w:spacing w:val="2"/>
          <w:sz w:val="20"/>
          <w:szCs w:val="20"/>
          <w:shd w:val="clear" w:color="auto" w:fill="FCFCFD"/>
        </w:rPr>
        <w:t xml:space="preserve">, mariposas y </w:t>
      </w:r>
      <w:proofErr w:type="spellStart"/>
      <w:r w:rsidRPr="00101AF9">
        <w:rPr>
          <w:rFonts w:ascii="Helvetica" w:hAnsi="Helvetica" w:cs="Helvetica"/>
          <w:color w:val="000000" w:themeColor="text1"/>
          <w:spacing w:val="2"/>
          <w:sz w:val="20"/>
          <w:szCs w:val="20"/>
          <w:shd w:val="clear" w:color="auto" w:fill="FCFCFD"/>
        </w:rPr>
        <w:t>otros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bichos</w:t>
      </w:r>
      <w:proofErr w:type="spellEnd"/>
      <w:r w:rsidRPr="00101AF9">
        <w:rPr>
          <w:rFonts w:ascii="Helvetica" w:hAnsi="Helvetica" w:cs="Helvetica"/>
          <w:color w:val="000000" w:themeColor="text1"/>
          <w:spacing w:val="2"/>
          <w:sz w:val="20"/>
          <w:szCs w:val="20"/>
          <w:shd w:val="clear" w:color="auto" w:fill="FCFCFD"/>
        </w:rPr>
        <w:t>.</w:t>
      </w:r>
    </w:p>
    <w:p w14:paraId="11C6193D" w14:textId="5956D5E9" w:rsidR="001F5B2F" w:rsidRPr="00101AF9" w:rsidRDefault="00101AF9" w:rsidP="008862F6">
      <w:pPr>
        <w:spacing w:line="240" w:lineRule="auto"/>
        <w:rPr>
          <w:rFonts w:ascii="Helvetica" w:hAnsi="Helvetica" w:cs="Helvetica"/>
          <w:color w:val="000000" w:themeColor="text1"/>
          <w:spacing w:val="2"/>
          <w:sz w:val="20"/>
          <w:szCs w:val="20"/>
          <w:shd w:val="clear" w:color="auto" w:fill="FCFCFD"/>
        </w:rPr>
      </w:pPr>
      <w:r w:rsidRPr="00101AF9">
        <w:rPr>
          <w:rFonts w:ascii="Helvetica" w:hAnsi="Helvetica" w:cs="Helvetica"/>
          <w:noProof/>
          <w:color w:val="000000" w:themeColor="text1"/>
          <w:spacing w:val="2"/>
          <w:sz w:val="20"/>
          <w:szCs w:val="20"/>
        </w:rPr>
        <mc:AlternateContent>
          <mc:Choice Requires="wps">
            <w:drawing>
              <wp:anchor distT="0" distB="0" distL="114300" distR="114300" simplePos="0" relativeHeight="251754496" behindDoc="0" locked="0" layoutInCell="1" allowOverlap="1" wp14:anchorId="66A05032" wp14:editId="2CC1A065">
                <wp:simplePos x="0" y="0"/>
                <wp:positionH relativeFrom="column">
                  <wp:posOffset>5370576</wp:posOffset>
                </wp:positionH>
                <wp:positionV relativeFrom="paragraph">
                  <wp:posOffset>1018794</wp:posOffset>
                </wp:positionV>
                <wp:extent cx="1855470" cy="987552"/>
                <wp:effectExtent l="0" t="0" r="11430" b="15875"/>
                <wp:wrapNone/>
                <wp:docPr id="20" name="Text Box 20"/>
                <wp:cNvGraphicFramePr/>
                <a:graphic xmlns:a="http://schemas.openxmlformats.org/drawingml/2006/main">
                  <a:graphicData uri="http://schemas.microsoft.com/office/word/2010/wordprocessingShape">
                    <wps:wsp>
                      <wps:cNvSpPr txBox="1"/>
                      <wps:spPr>
                        <a:xfrm>
                          <a:off x="0" y="0"/>
                          <a:ext cx="1855470" cy="987552"/>
                        </a:xfrm>
                        <a:prstGeom prst="rect">
                          <a:avLst/>
                        </a:prstGeom>
                        <a:solidFill>
                          <a:schemeClr val="lt1"/>
                        </a:solidFill>
                        <a:ln w="6350">
                          <a:solidFill>
                            <a:prstClr val="black"/>
                          </a:solidFill>
                        </a:ln>
                      </wps:spPr>
                      <wps:txbx>
                        <w:txbxContent>
                          <w:p w14:paraId="1AD941B4" w14:textId="7AA736CD" w:rsidR="008862F6" w:rsidRPr="00101AF9" w:rsidRDefault="008862F6" w:rsidP="008862F6">
                            <w:pPr>
                              <w:jc w:val="center"/>
                              <w:rPr>
                                <w:rFonts w:ascii="Calibri"/>
                                <w:bCs/>
                                <w:color w:val="000000"/>
                                <w:sz w:val="20"/>
                                <w:szCs w:val="20"/>
                              </w:rPr>
                            </w:pPr>
                            <w:proofErr w:type="spellStart"/>
                            <w:r w:rsidRPr="00101AF9">
                              <w:rPr>
                                <w:rFonts w:ascii="Calibri"/>
                                <w:b/>
                                <w:color w:val="000000"/>
                                <w:sz w:val="20"/>
                                <w:szCs w:val="20"/>
                              </w:rPr>
                              <w:t>Ruta</w:t>
                            </w:r>
                            <w:proofErr w:type="spellEnd"/>
                            <w:r w:rsidRPr="00101AF9">
                              <w:rPr>
                                <w:rFonts w:ascii="Calibri"/>
                                <w:b/>
                                <w:color w:val="000000"/>
                                <w:sz w:val="20"/>
                                <w:szCs w:val="20"/>
                              </w:rPr>
                              <w:t xml:space="preserve"> para </w:t>
                            </w:r>
                            <w:proofErr w:type="spellStart"/>
                            <w:r w:rsidRPr="00101AF9">
                              <w:rPr>
                                <w:rFonts w:ascii="Calibri"/>
                                <w:b/>
                                <w:color w:val="000000"/>
                                <w:sz w:val="20"/>
                                <w:szCs w:val="20"/>
                              </w:rPr>
                              <w:t>caminar</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Jardín</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Botánico</w:t>
                            </w:r>
                            <w:proofErr w:type="spellEnd"/>
                            <w:r w:rsidRPr="00101AF9">
                              <w:rPr>
                                <w:rFonts w:ascii="Calibri"/>
                                <w:bCs/>
                                <w:color w:val="000000"/>
                                <w:sz w:val="20"/>
                                <w:szCs w:val="20"/>
                              </w:rPr>
                              <w:t xml:space="preserve"> de </w:t>
                            </w:r>
                            <w:proofErr w:type="spellStart"/>
                            <w:r w:rsidRPr="00101AF9">
                              <w:rPr>
                                <w:rFonts w:ascii="Calibri"/>
                                <w:bCs/>
                                <w:color w:val="000000"/>
                                <w:sz w:val="20"/>
                                <w:szCs w:val="20"/>
                              </w:rPr>
                              <w:t>Plantas</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Nativas</w:t>
                            </w:r>
                            <w:proofErr w:type="spellEnd"/>
                            <w:r w:rsidRPr="00101AF9">
                              <w:rPr>
                                <w:rFonts w:ascii="Calibri"/>
                                <w:bCs/>
                                <w:color w:val="000000"/>
                                <w:sz w:val="20"/>
                                <w:szCs w:val="20"/>
                              </w:rPr>
                              <w:t xml:space="preserve"> de California (A), Casa de Adobe (B), </w:t>
                            </w:r>
                            <w:proofErr w:type="spellStart"/>
                            <w:r w:rsidRPr="00101AF9">
                              <w:rPr>
                                <w:rFonts w:ascii="Calibri"/>
                                <w:bCs/>
                                <w:color w:val="000000"/>
                                <w:sz w:val="20"/>
                                <w:szCs w:val="20"/>
                              </w:rPr>
                              <w:t>Huerto</w:t>
                            </w:r>
                            <w:proofErr w:type="spellEnd"/>
                            <w:r w:rsidRPr="00101AF9">
                              <w:rPr>
                                <w:rFonts w:ascii="Calibri"/>
                                <w:bCs/>
                                <w:color w:val="000000"/>
                                <w:sz w:val="20"/>
                                <w:szCs w:val="20"/>
                              </w:rPr>
                              <w:t xml:space="preserve"> (C), Patio </w:t>
                            </w:r>
                            <w:proofErr w:type="spellStart"/>
                            <w:r w:rsidRPr="00101AF9">
                              <w:rPr>
                                <w:rFonts w:ascii="Calibri"/>
                                <w:bCs/>
                                <w:color w:val="000000"/>
                                <w:sz w:val="20"/>
                                <w:szCs w:val="20"/>
                              </w:rPr>
                              <w:t>trasero</w:t>
                            </w:r>
                            <w:proofErr w:type="spellEnd"/>
                            <w:r w:rsidRPr="00101AF9">
                              <w:rPr>
                                <w:rFonts w:ascii="Calibri"/>
                                <w:bCs/>
                                <w:color w:val="000000"/>
                                <w:sz w:val="20"/>
                                <w:szCs w:val="20"/>
                              </w:rPr>
                              <w:t xml:space="preserve"> (D), Patio </w:t>
                            </w:r>
                            <w:proofErr w:type="spellStart"/>
                            <w:r w:rsidRPr="00101AF9">
                              <w:rPr>
                                <w:rFonts w:ascii="Calibri"/>
                                <w:bCs/>
                                <w:color w:val="000000"/>
                                <w:sz w:val="20"/>
                                <w:szCs w:val="20"/>
                              </w:rPr>
                              <w:t>delantero</w:t>
                            </w:r>
                            <w:proofErr w:type="spellEnd"/>
                            <w:r w:rsidRPr="00101AF9">
                              <w:rPr>
                                <w:rFonts w:ascii="Calibri"/>
                                <w:bCs/>
                                <w:color w:val="000000"/>
                                <w:sz w:val="20"/>
                                <w:szCs w:val="20"/>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05032" id="_x0000_t202" coordsize="21600,21600" o:spt="202" path="m,l,21600r21600,l21600,xe">
                <v:stroke joinstyle="miter"/>
                <v:path gradientshapeok="t" o:connecttype="rect"/>
              </v:shapetype>
              <v:shape id="Text Box 20" o:spid="_x0000_s1026" type="#_x0000_t202" style="position:absolute;margin-left:422.9pt;margin-top:80.2pt;width:146.1pt;height:7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" fillcolor="white [3201]" strokeweight=".5pt">
                <v:textbox>
                  <w:txbxContent>
                    <w:p w14:paraId="1AD941B4" w14:textId="7AA736CD" w:rsidR="008862F6" w:rsidRPr="00101AF9" w:rsidRDefault="008862F6" w:rsidP="008862F6">
                      <w:pPr>
                        <w:jc w:val="center"/>
                        <w:rPr>
                          <w:rFonts w:ascii="Calibri"/>
                          <w:bCs/>
                          <w:color w:val="000000"/>
                          <w:sz w:val="20"/>
                          <w:szCs w:val="20"/>
                        </w:rPr>
                      </w:pPr>
                      <w:proofErr w:type="spellStart"/>
                      <w:r w:rsidRPr="00101AF9">
                        <w:rPr>
                          <w:rFonts w:ascii="Calibri"/>
                          <w:b/>
                          <w:color w:val="000000"/>
                          <w:sz w:val="20"/>
                          <w:szCs w:val="20"/>
                        </w:rPr>
                        <w:t>Ruta</w:t>
                      </w:r>
                      <w:proofErr w:type="spellEnd"/>
                      <w:r w:rsidRPr="00101AF9">
                        <w:rPr>
                          <w:rFonts w:ascii="Calibri"/>
                          <w:b/>
                          <w:color w:val="000000"/>
                          <w:sz w:val="20"/>
                          <w:szCs w:val="20"/>
                        </w:rPr>
                        <w:t xml:space="preserve"> para </w:t>
                      </w:r>
                      <w:proofErr w:type="spellStart"/>
                      <w:r w:rsidRPr="00101AF9">
                        <w:rPr>
                          <w:rFonts w:ascii="Calibri"/>
                          <w:b/>
                          <w:color w:val="000000"/>
                          <w:sz w:val="20"/>
                          <w:szCs w:val="20"/>
                        </w:rPr>
                        <w:t>caminar</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Jardín</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Botánico</w:t>
                      </w:r>
                      <w:proofErr w:type="spellEnd"/>
                      <w:r w:rsidRPr="00101AF9">
                        <w:rPr>
                          <w:rFonts w:ascii="Calibri"/>
                          <w:bCs/>
                          <w:color w:val="000000"/>
                          <w:sz w:val="20"/>
                          <w:szCs w:val="20"/>
                        </w:rPr>
                        <w:t xml:space="preserve"> de </w:t>
                      </w:r>
                      <w:proofErr w:type="spellStart"/>
                      <w:r w:rsidRPr="00101AF9">
                        <w:rPr>
                          <w:rFonts w:ascii="Calibri"/>
                          <w:bCs/>
                          <w:color w:val="000000"/>
                          <w:sz w:val="20"/>
                          <w:szCs w:val="20"/>
                        </w:rPr>
                        <w:t>Plantas</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Nativas</w:t>
                      </w:r>
                      <w:proofErr w:type="spellEnd"/>
                      <w:r w:rsidRPr="00101AF9">
                        <w:rPr>
                          <w:rFonts w:ascii="Calibri"/>
                          <w:bCs/>
                          <w:color w:val="000000"/>
                          <w:sz w:val="20"/>
                          <w:szCs w:val="20"/>
                        </w:rPr>
                        <w:t xml:space="preserve"> de California (A), Casa de Adobe (B), </w:t>
                      </w:r>
                      <w:proofErr w:type="spellStart"/>
                      <w:r w:rsidRPr="00101AF9">
                        <w:rPr>
                          <w:rFonts w:ascii="Calibri"/>
                          <w:bCs/>
                          <w:color w:val="000000"/>
                          <w:sz w:val="20"/>
                          <w:szCs w:val="20"/>
                        </w:rPr>
                        <w:t>Huerto</w:t>
                      </w:r>
                      <w:proofErr w:type="spellEnd"/>
                      <w:r w:rsidRPr="00101AF9">
                        <w:rPr>
                          <w:rFonts w:ascii="Calibri"/>
                          <w:bCs/>
                          <w:color w:val="000000"/>
                          <w:sz w:val="20"/>
                          <w:szCs w:val="20"/>
                        </w:rPr>
                        <w:t xml:space="preserve"> (C), Patio </w:t>
                      </w:r>
                      <w:proofErr w:type="spellStart"/>
                      <w:r w:rsidRPr="00101AF9">
                        <w:rPr>
                          <w:rFonts w:ascii="Calibri"/>
                          <w:bCs/>
                          <w:color w:val="000000"/>
                          <w:sz w:val="20"/>
                          <w:szCs w:val="20"/>
                        </w:rPr>
                        <w:t>trasero</w:t>
                      </w:r>
                      <w:proofErr w:type="spellEnd"/>
                      <w:r w:rsidRPr="00101AF9">
                        <w:rPr>
                          <w:rFonts w:ascii="Calibri"/>
                          <w:bCs/>
                          <w:color w:val="000000"/>
                          <w:sz w:val="20"/>
                          <w:szCs w:val="20"/>
                        </w:rPr>
                        <w:t xml:space="preserve"> (D), Patio </w:t>
                      </w:r>
                      <w:proofErr w:type="spellStart"/>
                      <w:r w:rsidRPr="00101AF9">
                        <w:rPr>
                          <w:rFonts w:ascii="Calibri"/>
                          <w:bCs/>
                          <w:color w:val="000000"/>
                          <w:sz w:val="20"/>
                          <w:szCs w:val="20"/>
                        </w:rPr>
                        <w:t>delantero</w:t>
                      </w:r>
                      <w:proofErr w:type="spellEnd"/>
                      <w:r w:rsidRPr="00101AF9">
                        <w:rPr>
                          <w:rFonts w:ascii="Calibri"/>
                          <w:bCs/>
                          <w:color w:val="000000"/>
                          <w:sz w:val="20"/>
                          <w:szCs w:val="20"/>
                        </w:rPr>
                        <w:t xml:space="preserve"> (E)</w:t>
                      </w:r>
                    </w:p>
                  </w:txbxContent>
                </v:textbox>
              </v:shape>
            </w:pict>
          </mc:Fallback>
        </mc:AlternateContent>
      </w:r>
      <w:r w:rsidR="008862F6" w:rsidRPr="00101AF9">
        <w:rPr>
          <w:rFonts w:ascii="Helvetica" w:hAnsi="Helvetica" w:cs="Helvetica"/>
          <w:color w:val="000000" w:themeColor="text1"/>
          <w:spacing w:val="2"/>
          <w:sz w:val="20"/>
          <w:szCs w:val="20"/>
          <w:shd w:val="clear" w:color="auto" w:fill="FCFCFD"/>
        </w:rPr>
        <w:t xml:space="preserve">Rancho Los Cerritos es un </w:t>
      </w:r>
      <w:proofErr w:type="spellStart"/>
      <w:r w:rsidR="008862F6" w:rsidRPr="00101AF9">
        <w:rPr>
          <w:rFonts w:ascii="Helvetica" w:hAnsi="Helvetica" w:cs="Helvetica"/>
          <w:color w:val="000000" w:themeColor="text1"/>
          <w:spacing w:val="2"/>
          <w:sz w:val="20"/>
          <w:szCs w:val="20"/>
          <w:shd w:val="clear" w:color="auto" w:fill="FCFCFD"/>
        </w:rPr>
        <w:t>hito</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histórico</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nacional</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estatal</w:t>
      </w:r>
      <w:proofErr w:type="spellEnd"/>
      <w:r w:rsidR="008862F6" w:rsidRPr="00101AF9">
        <w:rPr>
          <w:rFonts w:ascii="Helvetica" w:hAnsi="Helvetica" w:cs="Helvetica"/>
          <w:color w:val="000000" w:themeColor="text1"/>
          <w:spacing w:val="2"/>
          <w:sz w:val="20"/>
          <w:szCs w:val="20"/>
          <w:shd w:val="clear" w:color="auto" w:fill="FCFCFD"/>
        </w:rPr>
        <w:t xml:space="preserve"> y local. </w:t>
      </w:r>
      <w:proofErr w:type="spellStart"/>
      <w:r w:rsidR="008862F6" w:rsidRPr="00101AF9">
        <w:rPr>
          <w:rFonts w:ascii="Helvetica" w:hAnsi="Helvetica" w:cs="Helvetica"/>
          <w:color w:val="000000" w:themeColor="text1"/>
          <w:spacing w:val="2"/>
          <w:sz w:val="20"/>
          <w:szCs w:val="20"/>
          <w:shd w:val="clear" w:color="auto" w:fill="FCFCFD"/>
        </w:rPr>
        <w:t>Está</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abierto</w:t>
      </w:r>
      <w:proofErr w:type="spellEnd"/>
      <w:r w:rsidR="008862F6" w:rsidRPr="00101AF9">
        <w:rPr>
          <w:rFonts w:ascii="Helvetica" w:hAnsi="Helvetica" w:cs="Helvetica"/>
          <w:color w:val="000000" w:themeColor="text1"/>
          <w:spacing w:val="2"/>
          <w:sz w:val="20"/>
          <w:szCs w:val="20"/>
          <w:shd w:val="clear" w:color="auto" w:fill="FCFCFD"/>
        </w:rPr>
        <w:t xml:space="preserve"> al </w:t>
      </w:r>
      <w:proofErr w:type="spellStart"/>
      <w:r w:rsidR="008862F6" w:rsidRPr="00101AF9">
        <w:rPr>
          <w:rFonts w:ascii="Helvetica" w:hAnsi="Helvetica" w:cs="Helvetica"/>
          <w:color w:val="000000" w:themeColor="text1"/>
          <w:spacing w:val="2"/>
          <w:sz w:val="20"/>
          <w:szCs w:val="20"/>
          <w:shd w:val="clear" w:color="auto" w:fill="FCFCFD"/>
        </w:rPr>
        <w:t>público</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miércoles</w:t>
      </w:r>
      <w:proofErr w:type="spellEnd"/>
      <w:r w:rsidR="008862F6" w:rsidRPr="00101AF9">
        <w:rPr>
          <w:rFonts w:ascii="Helvetica" w:hAnsi="Helvetica" w:cs="Helvetica"/>
          <w:color w:val="000000" w:themeColor="text1"/>
          <w:spacing w:val="2"/>
          <w:sz w:val="20"/>
          <w:szCs w:val="20"/>
          <w:shd w:val="clear" w:color="auto" w:fill="FCFCFD"/>
        </w:rPr>
        <w:t xml:space="preserve"> a </w:t>
      </w:r>
      <w:proofErr w:type="spellStart"/>
      <w:r w:rsidR="008862F6" w:rsidRPr="00101AF9">
        <w:rPr>
          <w:rFonts w:ascii="Helvetica" w:hAnsi="Helvetica" w:cs="Helvetica"/>
          <w:color w:val="000000" w:themeColor="text1"/>
          <w:spacing w:val="2"/>
          <w:sz w:val="20"/>
          <w:szCs w:val="20"/>
          <w:shd w:val="clear" w:color="auto" w:fill="FCFCFD"/>
        </w:rPr>
        <w:t>domingo</w:t>
      </w:r>
      <w:proofErr w:type="spellEnd"/>
      <w:r w:rsidR="008862F6" w:rsidRPr="00101AF9">
        <w:rPr>
          <w:rFonts w:ascii="Helvetica" w:hAnsi="Helvetica" w:cs="Helvetica"/>
          <w:color w:val="000000" w:themeColor="text1"/>
          <w:spacing w:val="2"/>
          <w:sz w:val="20"/>
          <w:szCs w:val="20"/>
          <w:shd w:val="clear" w:color="auto" w:fill="FCFCFD"/>
        </w:rPr>
        <w:t xml:space="preserve">. La </w:t>
      </w:r>
      <w:proofErr w:type="spellStart"/>
      <w:r w:rsidR="008862F6" w:rsidRPr="00101AF9">
        <w:rPr>
          <w:rFonts w:ascii="Helvetica" w:hAnsi="Helvetica" w:cs="Helvetica"/>
          <w:color w:val="000000" w:themeColor="text1"/>
          <w:spacing w:val="2"/>
          <w:sz w:val="20"/>
          <w:szCs w:val="20"/>
          <w:shd w:val="clear" w:color="auto" w:fill="FCFCFD"/>
        </w:rPr>
        <w:t>admisión</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visitas</w:t>
      </w:r>
      <w:proofErr w:type="spellEnd"/>
      <w:r w:rsidR="008862F6" w:rsidRPr="00101AF9">
        <w:rPr>
          <w:rFonts w:ascii="Helvetica" w:hAnsi="Helvetica" w:cs="Helvetica"/>
          <w:color w:val="000000" w:themeColor="text1"/>
          <w:spacing w:val="2"/>
          <w:sz w:val="20"/>
          <w:szCs w:val="20"/>
          <w:shd w:val="clear" w:color="auto" w:fill="FCFCFD"/>
        </w:rPr>
        <w:t xml:space="preserve"> y </w:t>
      </w:r>
      <w:proofErr w:type="spellStart"/>
      <w:r w:rsidR="008862F6" w:rsidRPr="00101AF9">
        <w:rPr>
          <w:rFonts w:ascii="Helvetica" w:hAnsi="Helvetica" w:cs="Helvetica"/>
          <w:color w:val="000000" w:themeColor="text1"/>
          <w:spacing w:val="2"/>
          <w:sz w:val="20"/>
          <w:szCs w:val="20"/>
          <w:shd w:val="clear" w:color="auto" w:fill="FCFCFD"/>
        </w:rPr>
        <w:t>el</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estacionamiento</w:t>
      </w:r>
      <w:proofErr w:type="spellEnd"/>
      <w:r w:rsidR="008862F6" w:rsidRPr="00101AF9">
        <w:rPr>
          <w:rFonts w:ascii="Helvetica" w:hAnsi="Helvetica" w:cs="Helvetica"/>
          <w:color w:val="000000" w:themeColor="text1"/>
          <w:spacing w:val="2"/>
          <w:sz w:val="20"/>
          <w:szCs w:val="20"/>
          <w:shd w:val="clear" w:color="auto" w:fill="FCFCFD"/>
        </w:rPr>
        <w:t xml:space="preserve"> son </w:t>
      </w:r>
      <w:proofErr w:type="spellStart"/>
      <w:r w:rsidR="008862F6" w:rsidRPr="00101AF9">
        <w:rPr>
          <w:rFonts w:ascii="Helvetica" w:hAnsi="Helvetica" w:cs="Helvetica"/>
          <w:color w:val="000000" w:themeColor="text1"/>
          <w:spacing w:val="2"/>
          <w:sz w:val="20"/>
          <w:szCs w:val="20"/>
          <w:shd w:val="clear" w:color="auto" w:fill="FCFCFD"/>
        </w:rPr>
        <w:t>gratuitos</w:t>
      </w:r>
      <w:proofErr w:type="spellEnd"/>
      <w:r w:rsidR="008862F6" w:rsidRPr="00101AF9">
        <w:rPr>
          <w:rFonts w:ascii="Helvetica" w:hAnsi="Helvetica" w:cs="Helvetica"/>
          <w:color w:val="000000" w:themeColor="text1"/>
          <w:spacing w:val="2"/>
          <w:sz w:val="20"/>
          <w:szCs w:val="20"/>
          <w:shd w:val="clear" w:color="auto" w:fill="FCFCFD"/>
        </w:rPr>
        <w:t xml:space="preserve">, gracias a </w:t>
      </w:r>
      <w:proofErr w:type="spellStart"/>
      <w:r w:rsidR="008862F6" w:rsidRPr="00101AF9">
        <w:rPr>
          <w:rFonts w:ascii="Helvetica" w:hAnsi="Helvetica" w:cs="Helvetica"/>
          <w:color w:val="000000" w:themeColor="text1"/>
          <w:spacing w:val="2"/>
          <w:sz w:val="20"/>
          <w:szCs w:val="20"/>
          <w:shd w:val="clear" w:color="auto" w:fill="FCFCFD"/>
        </w:rPr>
        <w:t>donaciones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constantes</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donaciones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también</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apoyan</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exhibiciones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innovadoras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programas</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educación</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galardonados</w:t>
      </w:r>
      <w:proofErr w:type="spellEnd"/>
      <w:r w:rsidR="008862F6" w:rsidRPr="00101AF9">
        <w:rPr>
          <w:rFonts w:ascii="Helvetica" w:hAnsi="Helvetica" w:cs="Helvetica"/>
          <w:color w:val="000000" w:themeColor="text1"/>
          <w:spacing w:val="2"/>
          <w:sz w:val="20"/>
          <w:szCs w:val="20"/>
          <w:shd w:val="clear" w:color="auto" w:fill="FCFCFD"/>
        </w:rPr>
        <w:t xml:space="preserve"> e </w:t>
      </w:r>
      <w:commentRangeStart w:id="46"/>
      <w:proofErr w:type="spellStart"/>
      <w:r w:rsidR="008862F6" w:rsidRPr="00101AF9">
        <w:rPr>
          <w:rFonts w:ascii="Helvetica" w:hAnsi="Helvetica" w:cs="Helvetica"/>
          <w:color w:val="000000" w:themeColor="text1"/>
          <w:spacing w:val="2"/>
          <w:sz w:val="20"/>
          <w:szCs w:val="20"/>
          <w:shd w:val="clear" w:color="auto" w:fill="FCFCFD"/>
        </w:rPr>
        <w:t>importantes</w:t>
      </w:r>
      <w:proofErr w:type="spellEnd"/>
      <w:r w:rsidR="008862F6" w:rsidRPr="00101AF9">
        <w:rPr>
          <w:rFonts w:ascii="Helvetica" w:hAnsi="Helvetica" w:cs="Helvetica"/>
          <w:color w:val="000000" w:themeColor="text1"/>
          <w:spacing w:val="2"/>
          <w:sz w:val="20"/>
          <w:szCs w:val="20"/>
          <w:shd w:val="clear" w:color="auto" w:fill="FCFCFD"/>
        </w:rPr>
        <w:t xml:space="preserve"> </w:t>
      </w:r>
      <w:commentRangeEnd w:id="46"/>
      <w:r w:rsidR="00095145">
        <w:rPr>
          <w:rStyle w:val="CommentReference"/>
        </w:rPr>
        <w:commentReference w:id="46"/>
      </w:r>
      <w:proofErr w:type="spellStart"/>
      <w:r w:rsidR="008862F6" w:rsidRPr="00101AF9">
        <w:rPr>
          <w:rFonts w:ascii="Helvetica" w:hAnsi="Helvetica" w:cs="Helvetica"/>
          <w:color w:val="000000" w:themeColor="text1"/>
          <w:spacing w:val="2"/>
          <w:sz w:val="20"/>
          <w:szCs w:val="20"/>
          <w:shd w:val="clear" w:color="auto" w:fill="FCFCFD"/>
        </w:rPr>
        <w:t>actividades</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conservación</w:t>
      </w:r>
      <w:proofErr w:type="spellEnd"/>
      <w:r w:rsidR="008862F6" w:rsidRPr="00101AF9">
        <w:rPr>
          <w:rFonts w:ascii="Helvetica" w:hAnsi="Helvetica" w:cs="Helvetica"/>
          <w:color w:val="000000" w:themeColor="text1"/>
          <w:spacing w:val="2"/>
          <w:sz w:val="20"/>
          <w:szCs w:val="20"/>
          <w:shd w:val="clear" w:color="auto" w:fill="FCFCFD"/>
        </w:rPr>
        <w:t xml:space="preserve"> del </w:t>
      </w:r>
      <w:proofErr w:type="spellStart"/>
      <w:r w:rsidR="008862F6" w:rsidRPr="00101AF9">
        <w:rPr>
          <w:rFonts w:ascii="Helvetica" w:hAnsi="Helvetica" w:cs="Helvetica"/>
          <w:color w:val="000000" w:themeColor="text1"/>
          <w:spacing w:val="2"/>
          <w:sz w:val="20"/>
          <w:szCs w:val="20"/>
          <w:shd w:val="clear" w:color="auto" w:fill="FCFCFD"/>
        </w:rPr>
        <w:t>lugar</w:t>
      </w:r>
      <w:proofErr w:type="spellEnd"/>
      <w:r w:rsidR="008862F6" w:rsidRPr="00101AF9">
        <w:rPr>
          <w:rFonts w:ascii="Helvetica" w:hAnsi="Helvetica" w:cs="Helvetica"/>
          <w:color w:val="000000" w:themeColor="text1"/>
          <w:spacing w:val="2"/>
          <w:sz w:val="20"/>
          <w:szCs w:val="20"/>
          <w:shd w:val="clear" w:color="auto" w:fill="FCFCFD"/>
        </w:rPr>
        <w:t>.</w:t>
      </w:r>
      <w:r w:rsidR="001F5B2F" w:rsidRPr="00101AF9">
        <w:rPr>
          <w:rFonts w:ascii="Helvetica" w:hAnsi="Helvetica" w:cs="Helvetica"/>
          <w:color w:val="000000" w:themeColor="text1"/>
          <w:spacing w:val="2"/>
          <w:sz w:val="20"/>
          <w:szCs w:val="20"/>
          <w:shd w:val="clear" w:color="auto" w:fill="FCFCFD"/>
        </w:rPr>
        <w:t xml:space="preserve"> </w:t>
      </w:r>
    </w:p>
    <w:p w14:paraId="417714F5" w14:textId="0C7AA66B" w:rsidR="001F5B2F" w:rsidRDefault="008862F6" w:rsidP="00101AF9">
      <w:pPr>
        <w:spacing w:line="240" w:lineRule="auto"/>
        <w:rPr>
          <w:rFonts w:ascii="Helvetica" w:hAnsi="Helvetica" w:cs="Helvetica"/>
          <w:b/>
          <w:color w:val="000000"/>
          <w:sz w:val="24"/>
          <w:shd w:val="clear" w:color="auto" w:fill="FBFBFC"/>
          <w:lang w:val="es-419"/>
        </w:rPr>
      </w:pPr>
      <w:commentRangeStart w:id="47"/>
      <w:proofErr w:type="spellStart"/>
      <w:r w:rsidRPr="00101AF9">
        <w:rPr>
          <w:rFonts w:ascii="Helvetica" w:hAnsi="Helvetica" w:cs="Helvetica"/>
          <w:color w:val="000000" w:themeColor="text1"/>
          <w:spacing w:val="2"/>
          <w:sz w:val="20"/>
          <w:szCs w:val="20"/>
          <w:shd w:val="clear" w:color="auto" w:fill="FCFCFD"/>
        </w:rPr>
        <w:t>Conéctese</w:t>
      </w:r>
      <w:proofErr w:type="spellEnd"/>
      <w:r w:rsidRPr="00101AF9">
        <w:rPr>
          <w:rFonts w:ascii="Helvetica" w:hAnsi="Helvetica" w:cs="Helvetica"/>
          <w:color w:val="000000" w:themeColor="text1"/>
          <w:spacing w:val="2"/>
          <w:sz w:val="20"/>
          <w:szCs w:val="20"/>
          <w:shd w:val="clear" w:color="auto" w:fill="FCFCFD"/>
        </w:rPr>
        <w:t xml:space="preserve"> con </w:t>
      </w:r>
      <w:proofErr w:type="spellStart"/>
      <w:r w:rsidRPr="00101AF9">
        <w:rPr>
          <w:rFonts w:ascii="Helvetica" w:hAnsi="Helvetica" w:cs="Helvetica"/>
          <w:color w:val="000000" w:themeColor="text1"/>
          <w:spacing w:val="2"/>
          <w:sz w:val="20"/>
          <w:szCs w:val="20"/>
          <w:shd w:val="clear" w:color="auto" w:fill="FCFCFD"/>
        </w:rPr>
        <w:t>nosotros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las redes </w:t>
      </w:r>
      <w:proofErr w:type="spellStart"/>
      <w:r w:rsidRPr="00101AF9">
        <w:rPr>
          <w:rFonts w:ascii="Helvetica" w:hAnsi="Helvetica" w:cs="Helvetica"/>
          <w:color w:val="000000" w:themeColor="text1"/>
          <w:spacing w:val="2"/>
          <w:sz w:val="20"/>
          <w:szCs w:val="20"/>
          <w:shd w:val="clear" w:color="auto" w:fill="FCFCFD"/>
        </w:rPr>
        <w:t>sociales</w:t>
      </w:r>
      <w:proofErr w:type="spellEnd"/>
      <w:r w:rsidRPr="00101AF9">
        <w:rPr>
          <w:rFonts w:ascii="Helvetica" w:hAnsi="Helvetica" w:cs="Helvetica"/>
          <w:color w:val="000000" w:themeColor="text1"/>
          <w:spacing w:val="2"/>
          <w:sz w:val="20"/>
          <w:szCs w:val="20"/>
          <w:shd w:val="clear" w:color="auto" w:fill="FCFCFD"/>
        </w:rPr>
        <w:t xml:space="preserve"> y </w:t>
      </w:r>
      <w:proofErr w:type="spellStart"/>
      <w:r w:rsidRPr="00101AF9">
        <w:rPr>
          <w:rFonts w:ascii="Helvetica" w:hAnsi="Helvetica" w:cs="Helvetica"/>
          <w:color w:val="000000" w:themeColor="text1"/>
          <w:spacing w:val="2"/>
          <w:sz w:val="20"/>
          <w:szCs w:val="20"/>
          <w:shd w:val="clear" w:color="auto" w:fill="FCFCFD"/>
        </w:rPr>
        <w:t>únase</w:t>
      </w:r>
      <w:proofErr w:type="spellEnd"/>
      <w:r w:rsidRPr="00101AF9">
        <w:rPr>
          <w:rFonts w:ascii="Helvetica" w:hAnsi="Helvetica" w:cs="Helvetica"/>
          <w:color w:val="000000" w:themeColor="text1"/>
          <w:spacing w:val="2"/>
          <w:sz w:val="20"/>
          <w:szCs w:val="20"/>
          <w:shd w:val="clear" w:color="auto" w:fill="FCFCFD"/>
        </w:rPr>
        <w:t xml:space="preserve"> a </w:t>
      </w:r>
      <w:proofErr w:type="spellStart"/>
      <w:r w:rsidRPr="00101AF9">
        <w:rPr>
          <w:rFonts w:ascii="Helvetica" w:hAnsi="Helvetica" w:cs="Helvetica"/>
          <w:color w:val="000000" w:themeColor="text1"/>
          <w:spacing w:val="2"/>
          <w:sz w:val="20"/>
          <w:szCs w:val="20"/>
          <w:shd w:val="clear" w:color="auto" w:fill="FCFCFD"/>
        </w:rPr>
        <w:t>nuestra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lista</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correo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electrónico</w:t>
      </w:r>
      <w:proofErr w:type="spellEnd"/>
      <w:r w:rsidRPr="00101AF9">
        <w:rPr>
          <w:rFonts w:ascii="Helvetica" w:hAnsi="Helvetica" w:cs="Helvetica"/>
          <w:color w:val="000000" w:themeColor="text1"/>
          <w:spacing w:val="2"/>
          <w:sz w:val="20"/>
          <w:szCs w:val="20"/>
          <w:shd w:val="clear" w:color="auto" w:fill="FCFCFD"/>
        </w:rPr>
        <w:t xml:space="preserve"> (www.rancholoscerritos.org) para </w:t>
      </w:r>
      <w:proofErr w:type="spellStart"/>
      <w:r w:rsidRPr="00101AF9">
        <w:rPr>
          <w:rFonts w:ascii="Helvetica" w:hAnsi="Helvetica" w:cs="Helvetica"/>
          <w:color w:val="000000" w:themeColor="text1"/>
          <w:spacing w:val="2"/>
          <w:sz w:val="20"/>
          <w:szCs w:val="20"/>
          <w:shd w:val="clear" w:color="auto" w:fill="FCFCFD"/>
        </w:rPr>
        <w:t>obtener</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información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sobre</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nuestras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próximas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actividades</w:t>
      </w:r>
      <w:proofErr w:type="spellEnd"/>
      <w:r w:rsidRPr="00101AF9">
        <w:rPr>
          <w:rFonts w:ascii="Helvetica" w:hAnsi="Helvetica" w:cs="Helvetica"/>
          <w:color w:val="000000" w:themeColor="text1"/>
          <w:spacing w:val="2"/>
          <w:sz w:val="20"/>
          <w:szCs w:val="20"/>
          <w:shd w:val="clear" w:color="auto" w:fill="FCFCFD"/>
        </w:rPr>
        <w:t xml:space="preserve">. </w:t>
      </w:r>
      <w:commentRangeEnd w:id="47"/>
      <w:r w:rsidR="00095145">
        <w:rPr>
          <w:rStyle w:val="CommentReference"/>
        </w:rPr>
        <w:commentReference w:id="47"/>
      </w:r>
      <w:commentRangeStart w:id="48"/>
      <w:proofErr w:type="spellStart"/>
      <w:r w:rsidRPr="00101AF9">
        <w:rPr>
          <w:rFonts w:ascii="Helvetica" w:hAnsi="Helvetica" w:cs="Helvetica"/>
          <w:color w:val="000000" w:themeColor="text1"/>
          <w:spacing w:val="2"/>
          <w:sz w:val="20"/>
          <w:szCs w:val="20"/>
          <w:shd w:val="clear" w:color="auto" w:fill="FCFCFD"/>
        </w:rPr>
        <w:t>Información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sobre</w:t>
      </w:r>
      <w:proofErr w:type="spellEnd"/>
      <w:r w:rsidRPr="00101AF9">
        <w:rPr>
          <w:rFonts w:ascii="Helvetica" w:hAnsi="Helvetica" w:cs="Helvetica"/>
          <w:color w:val="000000" w:themeColor="text1"/>
          <w:spacing w:val="2"/>
          <w:sz w:val="20"/>
          <w:szCs w:val="20"/>
          <w:shd w:val="clear" w:color="auto" w:fill="FCFCFD"/>
        </w:rPr>
        <w:t xml:space="preserve"> la </w:t>
      </w:r>
      <w:proofErr w:type="spellStart"/>
      <w:r w:rsidRPr="00101AF9">
        <w:rPr>
          <w:rFonts w:ascii="Helvetica" w:hAnsi="Helvetica" w:cs="Helvetica"/>
          <w:color w:val="000000" w:themeColor="text1"/>
          <w:spacing w:val="2"/>
          <w:sz w:val="20"/>
          <w:szCs w:val="20"/>
          <w:shd w:val="clear" w:color="auto" w:fill="FCFCFD"/>
        </w:rPr>
        <w:t>inscripción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alquiler</w:t>
      </w:r>
      <w:proofErr w:type="spellEnd"/>
      <w:r w:rsidRPr="00101AF9">
        <w:rPr>
          <w:rFonts w:ascii="Helvetica" w:hAnsi="Helvetica" w:cs="Helvetica"/>
          <w:color w:val="000000" w:themeColor="text1"/>
          <w:spacing w:val="2"/>
          <w:sz w:val="20"/>
          <w:szCs w:val="20"/>
          <w:shd w:val="clear" w:color="auto" w:fill="FCFCFD"/>
        </w:rPr>
        <w:t xml:space="preserve"> del </w:t>
      </w:r>
      <w:proofErr w:type="spellStart"/>
      <w:r w:rsidRPr="00101AF9">
        <w:rPr>
          <w:rFonts w:ascii="Helvetica" w:hAnsi="Helvetica" w:cs="Helvetica"/>
          <w:color w:val="000000" w:themeColor="text1"/>
          <w:spacing w:val="2"/>
          <w:sz w:val="20"/>
          <w:szCs w:val="20"/>
          <w:shd w:val="clear" w:color="auto" w:fill="FCFCFD"/>
        </w:rPr>
        <w:t>lugar</w:t>
      </w:r>
      <w:proofErr w:type="spellEnd"/>
      <w:r w:rsidRPr="00101AF9">
        <w:rPr>
          <w:rFonts w:ascii="Helvetica" w:hAnsi="Helvetica" w:cs="Helvetica"/>
          <w:color w:val="000000" w:themeColor="text1"/>
          <w:spacing w:val="2"/>
          <w:sz w:val="20"/>
          <w:szCs w:val="20"/>
          <w:shd w:val="clear" w:color="auto" w:fill="FCFCFD"/>
        </w:rPr>
        <w:t xml:space="preserve"> y las </w:t>
      </w:r>
      <w:proofErr w:type="spellStart"/>
      <w:r w:rsidRPr="00101AF9">
        <w:rPr>
          <w:rFonts w:ascii="Helvetica" w:hAnsi="Helvetica" w:cs="Helvetica"/>
          <w:color w:val="000000" w:themeColor="text1"/>
          <w:spacing w:val="2"/>
          <w:sz w:val="20"/>
          <w:szCs w:val="20"/>
          <w:shd w:val="clear" w:color="auto" w:fill="FCFCFD"/>
        </w:rPr>
        <w:t>oportunidades</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voluntariado</w:t>
      </w:r>
      <w:proofErr w:type="spellEnd"/>
      <w:r w:rsidRPr="00101AF9">
        <w:rPr>
          <w:rFonts w:ascii="Helvetica" w:hAnsi="Helvetica" w:cs="Helvetica"/>
          <w:color w:val="000000" w:themeColor="text1"/>
          <w:spacing w:val="2"/>
          <w:sz w:val="20"/>
          <w:szCs w:val="20"/>
          <w:shd w:val="clear" w:color="auto" w:fill="FCFCFD"/>
        </w:rPr>
        <w:t xml:space="preserve"> se </w:t>
      </w:r>
      <w:proofErr w:type="spellStart"/>
      <w:r w:rsidRPr="00101AF9">
        <w:rPr>
          <w:rFonts w:ascii="Helvetica" w:hAnsi="Helvetica" w:cs="Helvetica"/>
          <w:color w:val="000000" w:themeColor="text1"/>
          <w:spacing w:val="2"/>
          <w:sz w:val="20"/>
          <w:szCs w:val="20"/>
          <w:shd w:val="clear" w:color="auto" w:fill="FCFCFD"/>
        </w:rPr>
        <w:t>encuentra</w:t>
      </w:r>
      <w:proofErr w:type="spellEnd"/>
      <w:r w:rsidRPr="00101AF9">
        <w:rPr>
          <w:rFonts w:ascii="Helvetica" w:hAnsi="Helvetica" w:cs="Helvetica"/>
          <w:color w:val="000000" w:themeColor="text1"/>
          <w:spacing w:val="2"/>
          <w:sz w:val="20"/>
          <w:szCs w:val="20"/>
          <w:shd w:val="clear" w:color="auto" w:fill="FCFCFD"/>
        </w:rPr>
        <w:t xml:space="preserve"> disponible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centro</w:t>
      </w:r>
      <w:proofErr w:type="spellEnd"/>
      <w:r w:rsidRPr="00101AF9">
        <w:rPr>
          <w:rFonts w:ascii="Helvetica" w:hAnsi="Helvetica" w:cs="Helvetica"/>
          <w:color w:val="000000" w:themeColor="text1"/>
          <w:spacing w:val="2"/>
          <w:sz w:val="20"/>
          <w:szCs w:val="20"/>
          <w:shd w:val="clear" w:color="auto" w:fill="FCFCFD"/>
        </w:rPr>
        <w:t xml:space="preserve"> para </w:t>
      </w:r>
      <w:proofErr w:type="spellStart"/>
      <w:r w:rsidRPr="00101AF9">
        <w:rPr>
          <w:rFonts w:ascii="Helvetica" w:hAnsi="Helvetica" w:cs="Helvetica"/>
          <w:color w:val="000000" w:themeColor="text1"/>
          <w:spacing w:val="2"/>
          <w:sz w:val="20"/>
          <w:szCs w:val="20"/>
          <w:shd w:val="clear" w:color="auto" w:fill="FCFCFD"/>
        </w:rPr>
        <w:t>visitantes</w:t>
      </w:r>
      <w:proofErr w:type="spellEnd"/>
      <w:r w:rsidRPr="00101AF9">
        <w:rPr>
          <w:rFonts w:ascii="Helvetica" w:hAnsi="Helvetica" w:cs="Helvetica"/>
          <w:color w:val="000000" w:themeColor="text1"/>
          <w:spacing w:val="2"/>
          <w:sz w:val="20"/>
          <w:szCs w:val="20"/>
          <w:shd w:val="clear" w:color="auto" w:fill="FCFCFD"/>
        </w:rPr>
        <w:t>.</w:t>
      </w:r>
      <w:commentRangeEnd w:id="48"/>
      <w:r w:rsidR="00B43968">
        <w:rPr>
          <w:rStyle w:val="CommentReference"/>
        </w:rPr>
        <w:commentReference w:id="48"/>
      </w:r>
    </w:p>
    <w:p w14:paraId="5A26EAC6" w14:textId="4D0FF80E" w:rsidR="0073137F" w:rsidRPr="00ED35D7" w:rsidRDefault="008862F6">
      <w:pPr>
        <w:spacing w:line="240" w:lineRule="auto"/>
        <w:jc w:val="center"/>
        <w:rPr>
          <w:rFonts w:ascii="Helvetica" w:hAnsi="Helvetica" w:cs="Helvetica"/>
          <w:b/>
          <w:bCs/>
          <w:color w:val="000000" w:themeColor="text1"/>
          <w:spacing w:val="2"/>
          <w:sz w:val="24"/>
          <w:szCs w:val="24"/>
          <w:shd w:val="clear" w:color="auto" w:fill="FCFCFD"/>
          <w:rPrChange w:id="49" w:author="Meighan Maguire" w:date="2021-05-26T14:45:00Z">
            <w:rPr>
              <w:rFonts w:ascii="Helvetica" w:hAnsi="Helvetica"/>
              <w:b/>
              <w:bCs/>
              <w:color w:val="000000"/>
              <w:spacing w:val="2"/>
              <w:sz w:val="21"/>
              <w:szCs w:val="21"/>
              <w:shd w:val="clear" w:color="auto" w:fill="FCFCFD"/>
            </w:rPr>
          </w:rPrChange>
        </w:rPr>
        <w:pPrChange w:id="50" w:author="Meighan Maguire" w:date="2021-05-26T14:29:00Z">
          <w:pPr>
            <w:jc w:val="center"/>
          </w:pPr>
        </w:pPrChange>
      </w:pPr>
      <w:r w:rsidRPr="008862F6">
        <w:rPr>
          <w:rFonts w:ascii="Helvetica" w:hAnsi="Helvetica" w:cs="Helvetica"/>
          <w:b/>
          <w:color w:val="000000"/>
          <w:sz w:val="24"/>
          <w:shd w:val="clear" w:color="auto" w:fill="FBFBFC"/>
          <w:lang w:val="es-419"/>
        </w:rPr>
        <w:t>Jardín Botánico de Plantas Nativas de California</w:t>
      </w:r>
      <w:r>
        <w:rPr>
          <w:rFonts w:ascii="Helvetica" w:hAnsi="Helvetica" w:cs="Helvetica"/>
          <w:b/>
          <w:bCs/>
          <w:color w:val="000000" w:themeColor="text1"/>
          <w:spacing w:val="2"/>
          <w:sz w:val="24"/>
          <w:szCs w:val="24"/>
          <w:shd w:val="clear" w:color="auto" w:fill="FCFCFD"/>
        </w:rPr>
        <w:t xml:space="preserve"> </w:t>
      </w:r>
      <w:r w:rsidR="007948E3">
        <w:rPr>
          <w:rFonts w:ascii="Helvetica" w:hAnsi="Helvetica" w:cs="Helvetica"/>
          <w:b/>
          <w:bCs/>
          <w:color w:val="000000" w:themeColor="text1"/>
          <w:spacing w:val="2"/>
          <w:sz w:val="24"/>
          <w:szCs w:val="24"/>
          <w:shd w:val="clear" w:color="auto" w:fill="FCFCFD"/>
        </w:rPr>
        <w:t>(</w:t>
      </w:r>
      <w:r w:rsidR="00126834">
        <w:rPr>
          <w:rFonts w:ascii="Helvetica" w:hAnsi="Helvetica" w:cs="Helvetica"/>
          <w:b/>
          <w:bCs/>
          <w:color w:val="000000" w:themeColor="text1"/>
          <w:spacing w:val="2"/>
          <w:sz w:val="24"/>
          <w:szCs w:val="24"/>
          <w:shd w:val="clear" w:color="auto" w:fill="FCFCFD"/>
        </w:rPr>
        <w:t>A</w:t>
      </w:r>
      <w:r w:rsidR="007948E3">
        <w:rPr>
          <w:rFonts w:ascii="Helvetica" w:hAnsi="Helvetica" w:cs="Helvetica"/>
          <w:b/>
          <w:bCs/>
          <w:color w:val="000000" w:themeColor="text1"/>
          <w:spacing w:val="2"/>
          <w:sz w:val="24"/>
          <w:szCs w:val="24"/>
          <w:shd w:val="clear" w:color="auto" w:fill="FCFCFD"/>
        </w:rPr>
        <w:t>)</w:t>
      </w:r>
    </w:p>
    <w:p w14:paraId="376C5507" w14:textId="5C0F7F18" w:rsidR="008862F6" w:rsidRPr="00101AF9" w:rsidRDefault="001F5B2F" w:rsidP="008862F6">
      <w:pPr>
        <w:pStyle w:val="paragraph"/>
        <w:shd w:val="clear" w:color="auto" w:fill="FFFFFF"/>
        <w:rPr>
          <w:rFonts w:ascii="Helvetica" w:hAnsi="Helvetica" w:cs="Helvetica"/>
          <w:i/>
          <w:iCs/>
          <w:color w:val="000000" w:themeColor="text1"/>
          <w:spacing w:val="2"/>
          <w:sz w:val="20"/>
          <w:szCs w:val="20"/>
          <w:shd w:val="clear" w:color="auto" w:fill="FCFCFD"/>
        </w:rPr>
      </w:pPr>
      <w:r w:rsidRPr="00101AF9">
        <w:rPr>
          <w:rFonts w:ascii="Helvetica" w:hAnsi="Helvetica" w:cs="Helvetica"/>
          <w:noProof/>
          <w:color w:val="000000" w:themeColor="text1"/>
          <w:sz w:val="20"/>
          <w:szCs w:val="20"/>
        </w:rPr>
        <w:drawing>
          <wp:anchor distT="0" distB="0" distL="114300" distR="114300" simplePos="0" relativeHeight="251738112" behindDoc="0" locked="0" layoutInCell="1" allowOverlap="1" wp14:anchorId="424DAB0C" wp14:editId="6B330759">
            <wp:simplePos x="0" y="0"/>
            <wp:positionH relativeFrom="margin">
              <wp:align>right</wp:align>
            </wp:positionH>
            <wp:positionV relativeFrom="paragraph">
              <wp:posOffset>912495</wp:posOffset>
            </wp:positionV>
            <wp:extent cx="1123950" cy="10744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8854"/>
                    <a:stretch/>
                  </pic:blipFill>
                  <pic:spPr bwMode="auto">
                    <a:xfrm>
                      <a:off x="0" y="0"/>
                      <a:ext cx="112395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51" w:author="Meighan Maguire" w:date="2021-05-25T17:13:00Z">
        <w:r w:rsidR="008862F6" w:rsidRPr="00101AF9">
          <w:rPr>
            <w:rFonts w:ascii="Helvetica" w:eastAsia="Times New Roman" w:hAnsi="Helvetica" w:cs="Helvetica"/>
            <w:noProof/>
            <w:color w:val="000000" w:themeColor="text1"/>
            <w:sz w:val="20"/>
            <w:szCs w:val="20"/>
            <w:rPrChange w:id="52" w:author="Meighan Maguire" w:date="2021-05-26T14:45:00Z">
              <w:rPr>
                <w:rFonts w:eastAsia="Times New Roman"/>
                <w:noProof/>
              </w:rPr>
            </w:rPrChange>
          </w:rPr>
          <w:drawing>
            <wp:anchor distT="0" distB="0" distL="114300" distR="114300" simplePos="0" relativeHeight="251715584" behindDoc="0" locked="0" layoutInCell="1" allowOverlap="1" wp14:anchorId="59BFF58D" wp14:editId="2D70F1D0">
              <wp:simplePos x="0" y="0"/>
              <wp:positionH relativeFrom="margin">
                <wp:align>left</wp:align>
              </wp:positionH>
              <wp:positionV relativeFrom="paragraph">
                <wp:posOffset>9525</wp:posOffset>
              </wp:positionV>
              <wp:extent cx="1158240" cy="952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31747" t="57143" r="25793" b="16667"/>
                      <a:stretch/>
                    </pic:blipFill>
                    <pic:spPr bwMode="auto">
                      <a:xfrm>
                        <a:off x="0" y="0"/>
                        <a:ext cx="115824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D51246" w:rsidRPr="00101AF9">
        <w:rPr>
          <w:rFonts w:ascii="Helvetica" w:hAnsi="Helvetica" w:cs="Helvetica"/>
          <w:noProof/>
          <w:color w:val="000000" w:themeColor="text1"/>
          <w:sz w:val="20"/>
          <w:szCs w:val="20"/>
        </w:rPr>
        <mc:AlternateContent>
          <mc:Choice Requires="wps">
            <w:drawing>
              <wp:anchor distT="0" distB="0" distL="114300" distR="114300" simplePos="0" relativeHeight="251724800" behindDoc="0" locked="0" layoutInCell="1" allowOverlap="1" wp14:anchorId="62DC6859" wp14:editId="66E24104">
                <wp:simplePos x="0" y="0"/>
                <wp:positionH relativeFrom="margin">
                  <wp:posOffset>0</wp:posOffset>
                </wp:positionH>
                <wp:positionV relativeFrom="paragraph">
                  <wp:posOffset>845185</wp:posOffset>
                </wp:positionV>
                <wp:extent cx="1158240" cy="142875"/>
                <wp:effectExtent l="0" t="0" r="3810" b="9525"/>
                <wp:wrapSquare wrapText="bothSides"/>
                <wp:docPr id="26" name="Text Box 26"/>
                <wp:cNvGraphicFramePr/>
                <a:graphic xmlns:a="http://schemas.openxmlformats.org/drawingml/2006/main">
                  <a:graphicData uri="http://schemas.microsoft.com/office/word/2010/wordprocessingShape">
                    <wps:wsp>
                      <wps:cNvSpPr txBox="1"/>
                      <wps:spPr>
                        <a:xfrm>
                          <a:off x="0" y="0"/>
                          <a:ext cx="1158240" cy="142875"/>
                        </a:xfrm>
                        <a:prstGeom prst="rect">
                          <a:avLst/>
                        </a:prstGeom>
                        <a:solidFill>
                          <a:prstClr val="white"/>
                        </a:solidFill>
                        <a:ln>
                          <a:noFill/>
                        </a:ln>
                      </wps:spPr>
                      <wps:txbx>
                        <w:txbxContent>
                          <w:p w14:paraId="5E385CE3" w14:textId="77777777" w:rsidR="008862F6" w:rsidRPr="0024476D" w:rsidRDefault="008862F6" w:rsidP="008862F6">
                            <w:pPr>
                              <w:pStyle w:val="Heading2"/>
                              <w:spacing w:before="29"/>
                              <w:ind w:left="142"/>
                              <w:rPr>
                                <w:sz w:val="20"/>
                              </w:rPr>
                            </w:pPr>
                            <w:r w:rsidRPr="0024476D">
                              <w:rPr>
                                <w:sz w:val="20"/>
                              </w:rPr>
                              <w:t>Marcador histórico</w:t>
                            </w:r>
                          </w:p>
                          <w:p w14:paraId="2B17F5FA" w14:textId="332CF178" w:rsidR="005F48A8" w:rsidRPr="00A74974" w:rsidRDefault="005F48A8" w:rsidP="005F48A8">
                            <w:pPr>
                              <w:pStyle w:val="Caption"/>
                              <w:jc w:val="center"/>
                              <w:rPr>
                                <w:rFonts w:eastAsia="Times New Roman"/>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C6859" id="Text Box 26" o:spid="_x0000_s1027" type="#_x0000_t202" style="position:absolute;margin-left:0;margin-top:66.55pt;width:91.2pt;height:11.2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" stroked="f">
                <v:textbox inset="0,0,0,0">
                  <w:txbxContent>
                    <w:p w14:paraId="5E385CE3" w14:textId="77777777" w:rsidR="008862F6" w:rsidRPr="0024476D" w:rsidRDefault="008862F6" w:rsidP="008862F6">
                      <w:pPr>
                        <w:pStyle w:val="Heading2"/>
                        <w:spacing w:before="29"/>
                        <w:ind w:left="142"/>
                        <w:rPr>
                          <w:sz w:val="20"/>
                        </w:rPr>
                      </w:pPr>
                      <w:r w:rsidRPr="0024476D">
                        <w:rPr>
                          <w:sz w:val="20"/>
                        </w:rPr>
                        <w:t>Marcador histórico</w:t>
                      </w:r>
                    </w:p>
                    <w:p w14:paraId="2B17F5FA" w14:textId="332CF178" w:rsidR="005F48A8" w:rsidRPr="00A74974" w:rsidRDefault="005F48A8" w:rsidP="005F48A8">
                      <w:pPr>
                        <w:pStyle w:val="Caption"/>
                        <w:jc w:val="center"/>
                        <w:rPr>
                          <w:rFonts w:eastAsia="Times New Roman"/>
                          <w:noProof/>
                          <w:color w:val="auto"/>
                          <w:sz w:val="22"/>
                          <w:szCs w:val="22"/>
                        </w:rPr>
                      </w:pPr>
                    </w:p>
                  </w:txbxContent>
                </v:textbox>
                <w10:wrap type="square" anchorx="margin"/>
              </v:shape>
            </w:pict>
          </mc:Fallback>
        </mc:AlternateContent>
      </w:r>
      <w:r w:rsidR="008862F6" w:rsidRPr="00101AF9">
        <w:rPr>
          <w:rFonts w:ascii="Helvetica" w:hAnsi="Helvetica" w:cs="Helvetica"/>
          <w:color w:val="000000"/>
          <w:sz w:val="20"/>
          <w:szCs w:val="20"/>
          <w:shd w:val="clear" w:color="auto" w:fill="FBFBFC"/>
          <w:lang w:val="es-419"/>
        </w:rPr>
        <w:t>Cerca de la entrada del Jardín Botánico de Plantas Nativas de California hay una placa conmemorativa del estado del</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lugar como el Hito Histórico #978 del Registro de Hitos Históricos de California (California Historical Landmarks Registration). Esta parte del lugar originalmente estaba</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cubierta de pastizales nativos y salvia costera. En la década de 1930, el arquitecto paisajista</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Ralph Cornell instaló un jardín de plantas nativas y exóticas para Avis y Llewellyn</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Bixby Sr., que ayudaron a evitar la erosión causada por las</w:t>
      </w:r>
      <w:r w:rsidR="008862F6" w:rsidRPr="00101AF9">
        <w:rPr>
          <w:rFonts w:ascii="Helvetica" w:hAnsi="Helvetica" w:cs="Helvetica"/>
          <w:color w:val="000000"/>
          <w:sz w:val="20"/>
          <w:szCs w:val="20"/>
          <w:lang w:val="es-419"/>
        </w:rPr>
        <w:t xml:space="preserve"> precipitaciones. Rancho Los Cerritos continúa abordando ese problema con nuestro proyecto de recaptación de aguas,</w:t>
      </w:r>
      <w:r w:rsidR="00916074">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lang w:val="es-419"/>
        </w:rPr>
        <w:t xml:space="preserve"> </w:t>
      </w:r>
      <w:commentRangeStart w:id="53"/>
      <w:r w:rsidR="008862F6" w:rsidRPr="00101AF9">
        <w:rPr>
          <w:rFonts w:ascii="Helvetica" w:hAnsi="Helvetica" w:cs="Helvetica"/>
          <w:b/>
          <w:bCs/>
          <w:i/>
          <w:iCs/>
          <w:color w:val="000000"/>
          <w:sz w:val="20"/>
          <w:szCs w:val="20"/>
          <w:lang w:val="es-419"/>
        </w:rPr>
        <w:t>Mirar hacia atrás para avanzar</w:t>
      </w:r>
      <w:commentRangeEnd w:id="53"/>
      <w:r w:rsidR="00936582">
        <w:rPr>
          <w:rStyle w:val="CommentReference"/>
          <w:rFonts w:asciiTheme="minorHAnsi" w:hAnsiTheme="minorHAnsi" w:cstheme="minorBidi"/>
        </w:rPr>
        <w:commentReference w:id="53"/>
      </w:r>
    </w:p>
    <w:p w14:paraId="6A15E105" w14:textId="77777777" w:rsidR="008862F6" w:rsidRPr="00101AF9" w:rsidRDefault="008862F6" w:rsidP="008862F6">
      <w:pPr>
        <w:pStyle w:val="paragraph"/>
        <w:shd w:val="clear" w:color="auto" w:fill="FFFFFF"/>
        <w:rPr>
          <w:rFonts w:ascii="Helvetica" w:hAnsi="Helvetica" w:cs="Helvetica"/>
          <w:i/>
          <w:iCs/>
          <w:color w:val="000000" w:themeColor="text1"/>
          <w:spacing w:val="2"/>
          <w:sz w:val="20"/>
          <w:szCs w:val="20"/>
          <w:shd w:val="clear" w:color="auto" w:fill="FCFCFD"/>
        </w:rPr>
      </w:pPr>
    </w:p>
    <w:p w14:paraId="04CCB4FA" w14:textId="64EEA754" w:rsidR="00D51246" w:rsidRPr="00101AF9" w:rsidRDefault="001F5B2F" w:rsidP="008862F6">
      <w:pPr>
        <w:pStyle w:val="paragraph"/>
        <w:shd w:val="clear" w:color="auto" w:fill="FFFFFF"/>
        <w:rPr>
          <w:rFonts w:ascii="Helvetica" w:hAnsi="Helvetica" w:cs="Helvetica"/>
          <w:color w:val="000000" w:themeColor="text1"/>
          <w:spacing w:val="2"/>
          <w:sz w:val="20"/>
          <w:szCs w:val="20"/>
          <w:shd w:val="clear" w:color="auto" w:fill="FCFCFD"/>
        </w:rPr>
      </w:pPr>
      <w:ins w:id="54" w:author="Meighan Maguire" w:date="2021-05-25T12:25:00Z">
        <w:r w:rsidRPr="00101AF9">
          <w:rPr>
            <w:rFonts w:ascii="Helvetica" w:hAnsi="Helvetica" w:cs="Helvetica"/>
            <w:noProof/>
            <w:color w:val="000000" w:themeColor="text1"/>
            <w:sz w:val="20"/>
            <w:szCs w:val="20"/>
          </w:rPr>
          <mc:AlternateContent>
            <mc:Choice Requires="wps">
              <w:drawing>
                <wp:anchor distT="0" distB="0" distL="114300" distR="114300" simplePos="0" relativeHeight="251739136" behindDoc="0" locked="0" layoutInCell="1" allowOverlap="1" wp14:anchorId="7FADB7F8" wp14:editId="32962000">
                  <wp:simplePos x="0" y="0"/>
                  <wp:positionH relativeFrom="margin">
                    <wp:align>right</wp:align>
                  </wp:positionH>
                  <wp:positionV relativeFrom="paragraph">
                    <wp:posOffset>599440</wp:posOffset>
                  </wp:positionV>
                  <wp:extent cx="1127125" cy="3429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127125" cy="342900"/>
                          </a:xfrm>
                          <a:prstGeom prst="rect">
                            <a:avLst/>
                          </a:prstGeom>
                          <a:solidFill>
                            <a:prstClr val="white"/>
                          </a:solidFill>
                          <a:ln>
                            <a:noFill/>
                          </a:ln>
                        </wps:spPr>
                        <wps:txbx>
                          <w:txbxContent>
                            <w:p w14:paraId="444B415B" w14:textId="77777777" w:rsidR="008862F6" w:rsidRPr="00101AF9" w:rsidRDefault="008862F6" w:rsidP="008862F6">
                              <w:pPr>
                                <w:pStyle w:val="BodyText"/>
                                <w:ind w:right="96"/>
                                <w:rPr>
                                  <w:rFonts w:ascii="Calibri" w:eastAsia="Calibri" w:hAnsi="Calibri" w:cs="Calibri"/>
                                  <w:i/>
                                  <w:iCs/>
                                  <w:sz w:val="20"/>
                                  <w:szCs w:val="20"/>
                                </w:rPr>
                              </w:pPr>
                              <w:r w:rsidRPr="00101AF9">
                                <w:rPr>
                                  <w:rFonts w:ascii="Calibri" w:eastAsia="Calibri" w:hAnsi="Calibri" w:cs="Calibri"/>
                                  <w:i/>
                                  <w:iCs/>
                                  <w:sz w:val="20"/>
                                  <w:szCs w:val="20"/>
                                </w:rPr>
                                <w:t xml:space="preserve">Flores de ceanoto </w:t>
                              </w:r>
                              <w:r w:rsidRPr="00101AF9">
                                <w:rPr>
                                  <w:rFonts w:ascii="Calibri" w:eastAsia="Calibri" w:hAnsi="Calibri" w:cs="Calibri"/>
                                  <w:i/>
                                  <w:iCs/>
                                  <w:sz w:val="20"/>
                                  <w:szCs w:val="20"/>
                                </w:rPr>
                                <w:br/>
                                <w:t>en la primavera</w:t>
                              </w:r>
                            </w:p>
                            <w:p w14:paraId="18DD69F5" w14:textId="7D626F0D" w:rsidR="00A74974" w:rsidRPr="00A74974" w:rsidRDefault="00A74974" w:rsidP="00A74974">
                              <w:pPr>
                                <w:pStyle w:val="Caption"/>
                                <w:spacing w:after="0"/>
                                <w:contextualSpacing/>
                                <w:jc w:val="center"/>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B7F8" id="Text Box 6" o:spid="_x0000_s1028" type="#_x0000_t202" style="position:absolute;margin-left:37.55pt;margin-top:47.2pt;width:88.75pt;height:27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" stroked="f">
                  <v:textbox inset="0,0,0,0">
                    <w:txbxContent>
                      <w:p w14:paraId="444B415B" w14:textId="77777777" w:rsidR="008862F6" w:rsidRPr="00101AF9" w:rsidRDefault="008862F6" w:rsidP="008862F6">
                        <w:pPr>
                          <w:pStyle w:val="BodyText"/>
                          <w:ind w:right="96"/>
                          <w:rPr>
                            <w:rFonts w:ascii="Calibri" w:eastAsia="Calibri" w:hAnsi="Calibri" w:cs="Calibri"/>
                            <w:i/>
                            <w:iCs/>
                            <w:sz w:val="20"/>
                            <w:szCs w:val="20"/>
                          </w:rPr>
                        </w:pPr>
                        <w:r w:rsidRPr="00101AF9">
                          <w:rPr>
                            <w:rFonts w:ascii="Calibri" w:eastAsia="Calibri" w:hAnsi="Calibri" w:cs="Calibri"/>
                            <w:i/>
                            <w:iCs/>
                            <w:sz w:val="20"/>
                            <w:szCs w:val="20"/>
                          </w:rPr>
                          <w:t xml:space="preserve">Flores de ceanoto </w:t>
                        </w:r>
                        <w:r w:rsidRPr="00101AF9">
                          <w:rPr>
                            <w:rFonts w:ascii="Calibri" w:eastAsia="Calibri" w:hAnsi="Calibri" w:cs="Calibri"/>
                            <w:i/>
                            <w:iCs/>
                            <w:sz w:val="20"/>
                            <w:szCs w:val="20"/>
                          </w:rPr>
                          <w:br/>
                          <w:t>en la primavera</w:t>
                        </w:r>
                      </w:p>
                      <w:p w14:paraId="18DD69F5" w14:textId="7D626F0D" w:rsidR="00A74974" w:rsidRPr="00A74974" w:rsidRDefault="00A74974" w:rsidP="00A74974">
                        <w:pPr>
                          <w:pStyle w:val="Caption"/>
                          <w:spacing w:after="0"/>
                          <w:contextualSpacing/>
                          <w:jc w:val="center"/>
                          <w:rPr>
                            <w:color w:val="auto"/>
                            <w:sz w:val="22"/>
                            <w:szCs w:val="22"/>
                          </w:rPr>
                        </w:pPr>
                      </w:p>
                    </w:txbxContent>
                  </v:textbox>
                  <w10:wrap type="square" anchorx="margin"/>
                </v:shape>
              </w:pict>
            </mc:Fallback>
          </mc:AlternateContent>
        </w:r>
      </w:ins>
      <w:ins w:id="55" w:author="Meighan Maguire" w:date="2021-05-25T17:17:00Z">
        <w:del w:id="56" w:author="Meighan Maguire" w:date="2021-05-26T10:45:00Z">
          <w:r w:rsidR="00267896" w:rsidRPr="00101AF9" w:rsidDel="0059532D">
            <w:rPr>
              <w:rFonts w:ascii="Helvetica" w:hAnsi="Helvetica" w:cs="Helvetica"/>
              <w:noProof/>
              <w:color w:val="000000" w:themeColor="text1"/>
              <w:sz w:val="20"/>
              <w:szCs w:val="20"/>
            </w:rPr>
            <mc:AlternateContent>
              <mc:Choice Requires="wps">
                <w:drawing>
                  <wp:anchor distT="0" distB="0" distL="114300" distR="114300" simplePos="0" relativeHeight="251717632" behindDoc="0" locked="0" layoutInCell="1" allowOverlap="1" wp14:anchorId="4047D51C" wp14:editId="35768DCB">
                    <wp:simplePos x="0" y="0"/>
                    <wp:positionH relativeFrom="margin">
                      <wp:align>left</wp:align>
                    </wp:positionH>
                    <wp:positionV relativeFrom="paragraph">
                      <wp:posOffset>172085</wp:posOffset>
                    </wp:positionV>
                    <wp:extent cx="1228725" cy="2381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prstClr val="white"/>
                            </a:solidFill>
                            <a:ln>
                              <a:noFill/>
                            </a:ln>
                          </wps:spPr>
                          <wps:txbx>
                            <w:txbxContent>
                              <w:p w14:paraId="2212D2C6" w14:textId="33F935D1" w:rsidR="00D3659A" w:rsidRPr="00D3659A" w:rsidRDefault="00D3659A">
                                <w:pPr>
                                  <w:pStyle w:val="Caption"/>
                                  <w:jc w:val="center"/>
                                  <w:rPr>
                                    <w:rFonts w:eastAsia="Times New Roman"/>
                                    <w:noProof/>
                                    <w:sz w:val="24"/>
                                    <w:szCs w:val="24"/>
                                    <w:rPrChange w:id="57" w:author="Meighan Maguire" w:date="2021-05-25T17:18:00Z">
                                      <w:rPr>
                                        <w:rFonts w:eastAsia="Times New Roman"/>
                                        <w:noProof/>
                                      </w:rPr>
                                    </w:rPrChange>
                                  </w:rPr>
                                  <w:pPrChange w:id="58" w:author="Meighan Maguire" w:date="2021-05-25T17:18:00Z">
                                    <w:pPr>
                                      <w:jc w:val="center"/>
                                    </w:pPr>
                                  </w:pPrChange>
                                </w:pPr>
                                <w:proofErr w:type="spellStart"/>
                                <w:ins w:id="59" w:author="Meighan Maguire" w:date="2021-05-25T17:17:00Z">
                                  <w:r w:rsidRPr="00D3659A">
                                    <w:rPr>
                                      <w:color w:val="auto"/>
                                      <w:sz w:val="24"/>
                                      <w:szCs w:val="24"/>
                                      <w:rPrChange w:id="60" w:author="Meighan Maguire" w:date="2021-05-25T17:18:00Z">
                                        <w:rPr>
                                          <w:i/>
                                          <w:iCs/>
                                        </w:rPr>
                                      </w:rPrChange>
                                    </w:rPr>
                                    <w:t>Landm</w:t>
                                  </w:r>
                                  <w:del w:id="61" w:author="Meighan Maguire" w:date="2021-05-26T10:45:00Z">
                                    <w:r w:rsidRPr="00D3659A" w:rsidDel="0059532D">
                                      <w:rPr>
                                        <w:color w:val="auto"/>
                                        <w:sz w:val="24"/>
                                        <w:szCs w:val="24"/>
                                        <w:rPrChange w:id="62" w:author="Meighan Maguire" w:date="2021-05-25T17:18:00Z">
                                          <w:rPr>
                                            <w:i/>
                                            <w:iCs/>
                                          </w:rPr>
                                        </w:rPrChange>
                                      </w:rPr>
                                      <w:delText>a</w:delText>
                                    </w:r>
                                  </w:del>
                                  <w:r w:rsidRPr="00D3659A">
                                    <w:rPr>
                                      <w:color w:val="auto"/>
                                      <w:sz w:val="24"/>
                                      <w:szCs w:val="24"/>
                                      <w:rPrChange w:id="63" w:author="Meighan Maguire" w:date="2021-05-25T17:18:00Z">
                                        <w:rPr>
                                          <w:i/>
                                          <w:iCs/>
                                        </w:rPr>
                                      </w:rPrChange>
                                    </w:rPr>
                                    <w:t>rk</w:t>
                                  </w:r>
                                  <w:proofErr w:type="spellEnd"/>
                                  <w:r w:rsidRPr="00D3659A">
                                    <w:rPr>
                                      <w:color w:val="auto"/>
                                      <w:sz w:val="24"/>
                                      <w:szCs w:val="24"/>
                                      <w:rPrChange w:id="64" w:author="Meighan Maguire" w:date="2021-05-25T17:18:00Z">
                                        <w:rPr>
                                          <w:i/>
                                          <w:iCs/>
                                        </w:rPr>
                                      </w:rPrChange>
                                    </w:rPr>
                                    <w:t xml:space="preserve"> Plaque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7D51C" id="Text Box 25" o:spid="_x0000_s1029" type="#_x0000_t202" style="position:absolute;margin-left:0;margin-top:13.55pt;width:96.75pt;height:18.7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" stroked="f">
                    <v:textbox inset="0,0,0,0">
                      <w:txbxContent>
                        <w:p w14:paraId="2212D2C6" w14:textId="33F935D1" w:rsidR="00D3659A" w:rsidRPr="00D3659A" w:rsidRDefault="00D3659A">
                          <w:pPr>
                            <w:pStyle w:val="Caption"/>
                            <w:jc w:val="center"/>
                            <w:rPr>
                              <w:rFonts w:eastAsia="Times New Roman"/>
                              <w:noProof/>
                              <w:sz w:val="24"/>
                              <w:szCs w:val="24"/>
                              <w:rPrChange w:id="65" w:author="Meighan Maguire" w:date="2021-05-25T17:18:00Z">
                                <w:rPr>
                                  <w:rFonts w:eastAsia="Times New Roman"/>
                                  <w:noProof/>
                                </w:rPr>
                              </w:rPrChange>
                            </w:rPr>
                            <w:pPrChange w:id="66" w:author="Meighan Maguire" w:date="2021-05-25T17:18:00Z">
                              <w:pPr>
                                <w:jc w:val="center"/>
                              </w:pPr>
                            </w:pPrChange>
                          </w:pPr>
                          <w:proofErr w:type="spellStart"/>
                          <w:ins w:id="67" w:author="Meighan Maguire" w:date="2021-05-25T17:17:00Z">
                            <w:r w:rsidRPr="00D3659A">
                              <w:rPr>
                                <w:color w:val="auto"/>
                                <w:sz w:val="24"/>
                                <w:szCs w:val="24"/>
                                <w:rPrChange w:id="68" w:author="Meighan Maguire" w:date="2021-05-25T17:18:00Z">
                                  <w:rPr/>
                                </w:rPrChange>
                              </w:rPr>
                              <w:t>Landm</w:t>
                            </w:r>
                            <w:del w:id="69" w:author="Meighan Maguire" w:date="2021-05-26T10:45:00Z">
                              <w:r w:rsidRPr="00D3659A" w:rsidDel="0059532D">
                                <w:rPr>
                                  <w:color w:val="auto"/>
                                  <w:sz w:val="24"/>
                                  <w:szCs w:val="24"/>
                                  <w:rPrChange w:id="70" w:author="Meighan Maguire" w:date="2021-05-25T17:18:00Z">
                                    <w:rPr/>
                                  </w:rPrChange>
                                </w:rPr>
                                <w:delText>a</w:delText>
                              </w:r>
                            </w:del>
                            <w:r w:rsidRPr="00D3659A">
                              <w:rPr>
                                <w:color w:val="auto"/>
                                <w:sz w:val="24"/>
                                <w:szCs w:val="24"/>
                                <w:rPrChange w:id="71" w:author="Meighan Maguire" w:date="2021-05-25T17:18:00Z">
                                  <w:rPr/>
                                </w:rPrChange>
                              </w:rPr>
                              <w:t>rk</w:t>
                            </w:r>
                            <w:proofErr w:type="spellEnd"/>
                            <w:r w:rsidRPr="00D3659A">
                              <w:rPr>
                                <w:color w:val="auto"/>
                                <w:sz w:val="24"/>
                                <w:szCs w:val="24"/>
                                <w:rPrChange w:id="72" w:author="Meighan Maguire" w:date="2021-05-25T17:18:00Z">
                                  <w:rPr/>
                                </w:rPrChange>
                              </w:rPr>
                              <w:t xml:space="preserve"> Plaque</w:t>
                            </w:r>
                          </w:ins>
                        </w:p>
                      </w:txbxContent>
                    </v:textbox>
                    <w10:wrap type="square" anchorx="margin"/>
                  </v:shape>
                </w:pict>
              </mc:Fallback>
            </mc:AlternateContent>
          </w:r>
        </w:del>
      </w:ins>
      <w:ins w:id="65" w:author="Meighan Maguire" w:date="2021-05-24T15:03:00Z">
        <w:del w:id="66" w:author="Meighan Maguire" w:date="2021-05-25T13:36:00Z">
          <w:r w:rsidR="0046705C" w:rsidRPr="00101AF9" w:rsidDel="00E166F4">
            <w:rPr>
              <w:rFonts w:ascii="Helvetica" w:hAnsi="Helvetica" w:cs="Helvetica"/>
              <w:noProof/>
              <w:color w:val="000000" w:themeColor="text1"/>
              <w:spacing w:val="2"/>
              <w:sz w:val="20"/>
              <w:szCs w:val="20"/>
              <w:shd w:val="clear" w:color="auto" w:fill="FCFCFD"/>
            </w:rPr>
            <mc:AlternateContent>
              <mc:Choice Requires="wps">
                <w:drawing>
                  <wp:anchor distT="45720" distB="45720" distL="114300" distR="114300" simplePos="0" relativeHeight="251689984" behindDoc="0" locked="0" layoutInCell="1" allowOverlap="1" wp14:anchorId="7C4B57DD" wp14:editId="55EF9CC7">
                    <wp:simplePos x="0" y="0"/>
                    <wp:positionH relativeFrom="margin">
                      <wp:align>left</wp:align>
                    </wp:positionH>
                    <wp:positionV relativeFrom="paragraph">
                      <wp:posOffset>39370</wp:posOffset>
                    </wp:positionV>
                    <wp:extent cx="1171575" cy="9810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81075"/>
                            </a:xfrm>
                            <a:prstGeom prst="rect">
                              <a:avLst/>
                            </a:prstGeom>
                            <a:solidFill>
                              <a:srgbClr val="FF0000"/>
                            </a:solidFill>
                            <a:ln w="9525">
                              <a:solidFill>
                                <a:srgbClr val="000000"/>
                              </a:solidFill>
                              <a:miter lim="800000"/>
                              <a:headEnd/>
                              <a:tailEnd/>
                            </a:ln>
                          </wps:spPr>
                          <wps:txbx>
                            <w:txbxContent>
                              <w:p w14:paraId="0D6A7759" w14:textId="77777777" w:rsidR="009B1146" w:rsidRPr="00C358F0" w:rsidRDefault="009B1146" w:rsidP="009B1146">
                                <w:pPr>
                                  <w:jc w:val="center"/>
                                  <w:rPr>
                                    <w:ins w:id="67" w:author="Meighan Maguire" w:date="2021-05-24T14:59:00Z"/>
                                    <w:b/>
                                    <w:bCs/>
                                    <w:sz w:val="4"/>
                                    <w:szCs w:val="4"/>
                                    <w:rPrChange w:id="68" w:author="Meighan Maguire" w:date="2021-05-25T13:13:00Z">
                                      <w:rPr>
                                        <w:ins w:id="69" w:author="Meighan Maguire" w:date="2021-05-24T14:59:00Z"/>
                                        <w:b/>
                                        <w:bCs/>
                                      </w:rPr>
                                    </w:rPrChange>
                                  </w:rPr>
                                </w:pPr>
                              </w:p>
                              <w:p w14:paraId="48715B10" w14:textId="19C936F8" w:rsidR="009B1146" w:rsidRPr="009B1146" w:rsidRDefault="009B1146">
                                <w:pPr>
                                  <w:jc w:val="center"/>
                                  <w:rPr>
                                    <w:b/>
                                    <w:bCs/>
                                    <w:rPrChange w:id="70" w:author="Meighan Maguire" w:date="2021-05-24T14:59:00Z">
                                      <w:rPr/>
                                    </w:rPrChange>
                                  </w:rPr>
                                  <w:pPrChange w:id="71" w:author="Meighan Maguire" w:date="2021-05-24T14:59:00Z">
                                    <w:pPr/>
                                  </w:pPrChange>
                                </w:pPr>
                                <w:ins w:id="72" w:author="Meighan Maguire" w:date="2021-05-24T14:59:00Z">
                                  <w:r w:rsidRPr="009B1146">
                                    <w:rPr>
                                      <w:b/>
                                      <w:bCs/>
                                      <w:rPrChange w:id="73" w:author="Meighan Maguire" w:date="2021-05-24T14:59:00Z">
                                        <w:rPr/>
                                      </w:rPrChange>
                                    </w:rPr>
                                    <w:t>PLACEH</w:t>
                                  </w:r>
                                  <w:del w:id="74" w:author="Meighan Maguire" w:date="2021-05-25T13:36:00Z">
                                    <w:r w:rsidRPr="009B1146" w:rsidDel="00E166F4">
                                      <w:rPr>
                                        <w:b/>
                                        <w:bCs/>
                                        <w:rPrChange w:id="75" w:author="Meighan Maguire" w:date="2021-05-24T14:59:00Z">
                                          <w:rPr/>
                                        </w:rPrChange>
                                      </w:rPr>
                                      <w:delText>O</w:delText>
                                    </w:r>
                                  </w:del>
                                  <w:r w:rsidRPr="009B1146">
                                    <w:rPr>
                                      <w:b/>
                                      <w:bCs/>
                                      <w:rPrChange w:id="76" w:author="Meighan Maguire" w:date="2021-05-24T14:59:00Z">
                                        <w:rPr/>
                                      </w:rPrChange>
                                    </w:rPr>
                                    <w:t>LDER GRAPHIC</w:t>
                                  </w:r>
                                </w:ins>
                                <w:ins w:id="77" w:author="Meighan Maguire" w:date="2021-05-24T15:03:00Z">
                                  <w:r w:rsidR="00311BB1">
                                    <w:rPr>
                                      <w:b/>
                                      <w:bCs/>
                                    </w:rPr>
                                    <w:t xml:space="preserve"> </w:t>
                                  </w:r>
                                </w:ins>
                                <w:ins w:id="78" w:author="Meighan Maguire" w:date="2021-05-24T15:04:00Z">
                                  <w:r w:rsidR="00311BB1">
                                    <w:rPr>
                                      <w:b/>
                                      <w:bCs/>
                                    </w:rPr>
                                    <w:t>– image of whole bolder</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B57DD" id="Text Box 2" o:spid="_x0000_s1030" type="#_x0000_t202" style="position:absolute;margin-left:0;margin-top:3.1pt;width:92.25pt;height:77.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" fillcolor="red">
                    <v:textbox>
                      <w:txbxContent>
                        <w:p w14:paraId="0D6A7759" w14:textId="77777777" w:rsidR="009B1146" w:rsidRPr="00C358F0" w:rsidRDefault="009B1146" w:rsidP="009B1146">
                          <w:pPr>
                            <w:jc w:val="center"/>
                            <w:rPr>
                              <w:ins w:id="87" w:author="Meighan Maguire" w:date="2021-05-24T14:59:00Z"/>
                              <w:b/>
                              <w:bCs/>
                              <w:sz w:val="4"/>
                              <w:szCs w:val="4"/>
                              <w:rPrChange w:id="88" w:author="Meighan Maguire" w:date="2021-05-25T13:13:00Z">
                                <w:rPr>
                                  <w:ins w:id="89" w:author="Meighan Maguire" w:date="2021-05-24T14:59:00Z"/>
                                  <w:b/>
                                  <w:bCs/>
                                </w:rPr>
                              </w:rPrChange>
                            </w:rPr>
                          </w:pPr>
                        </w:p>
                        <w:p w14:paraId="48715B10" w14:textId="19C936F8" w:rsidR="009B1146" w:rsidRPr="009B1146" w:rsidRDefault="009B1146">
                          <w:pPr>
                            <w:jc w:val="center"/>
                            <w:rPr>
                              <w:b/>
                              <w:bCs/>
                              <w:rPrChange w:id="90" w:author="Meighan Maguire" w:date="2021-05-24T14:59:00Z">
                                <w:rPr/>
                              </w:rPrChange>
                            </w:rPr>
                            <w:pPrChange w:id="91" w:author="Meighan Maguire" w:date="2021-05-24T14:59:00Z">
                              <w:pPr/>
                            </w:pPrChange>
                          </w:pPr>
                          <w:ins w:id="92" w:author="Meighan Maguire" w:date="2021-05-24T14:59:00Z">
                            <w:r w:rsidRPr="009B1146">
                              <w:rPr>
                                <w:b/>
                                <w:bCs/>
                                <w:rPrChange w:id="93" w:author="Meighan Maguire" w:date="2021-05-24T14:59:00Z">
                                  <w:rPr/>
                                </w:rPrChange>
                              </w:rPr>
                              <w:t>PLACEH</w:t>
                            </w:r>
                            <w:del w:id="94" w:author="Meighan Maguire" w:date="2021-05-25T13:36:00Z">
                              <w:r w:rsidRPr="009B1146" w:rsidDel="00E166F4">
                                <w:rPr>
                                  <w:b/>
                                  <w:bCs/>
                                  <w:rPrChange w:id="95" w:author="Meighan Maguire" w:date="2021-05-24T14:59:00Z">
                                    <w:rPr/>
                                  </w:rPrChange>
                                </w:rPr>
                                <w:delText>O</w:delText>
                              </w:r>
                            </w:del>
                            <w:r w:rsidRPr="009B1146">
                              <w:rPr>
                                <w:b/>
                                <w:bCs/>
                                <w:rPrChange w:id="96" w:author="Meighan Maguire" w:date="2021-05-24T14:59:00Z">
                                  <w:rPr/>
                                </w:rPrChange>
                              </w:rPr>
                              <w:t>LDER GRAPHIC</w:t>
                            </w:r>
                          </w:ins>
                          <w:ins w:id="97" w:author="Meighan Maguire" w:date="2021-05-24T15:03:00Z">
                            <w:r w:rsidR="00311BB1">
                              <w:rPr>
                                <w:b/>
                                <w:bCs/>
                              </w:rPr>
                              <w:t xml:space="preserve"> </w:t>
                            </w:r>
                          </w:ins>
                          <w:ins w:id="98" w:author="Meighan Maguire" w:date="2021-05-24T15:04:00Z">
                            <w:r w:rsidR="00311BB1">
                              <w:rPr>
                                <w:b/>
                                <w:bCs/>
                              </w:rPr>
                              <w:t>– image of whole bolder</w:t>
                            </w:r>
                          </w:ins>
                        </w:p>
                      </w:txbxContent>
                    </v:textbox>
                    <w10:wrap type="square" anchorx="margin"/>
                  </v:shape>
                </w:pict>
              </mc:Fallback>
            </mc:AlternateContent>
          </w:r>
        </w:del>
      </w:ins>
      <w:del w:id="79" w:author="Meighan Maguire" w:date="2021-05-25T13:10:00Z">
        <w:r w:rsidR="00F627E7" w:rsidRPr="00101AF9" w:rsidDel="00C358F0">
          <w:rPr>
            <w:rFonts w:ascii="Helvetica" w:hAnsi="Helvetica" w:cs="Helvetica"/>
            <w:noProof/>
            <w:color w:val="000000" w:themeColor="text1"/>
            <w:sz w:val="20"/>
            <w:szCs w:val="20"/>
          </w:rPr>
          <w:drawing>
            <wp:anchor distT="0" distB="0" distL="114300" distR="114300" simplePos="0" relativeHeight="251685888" behindDoc="0" locked="0" layoutInCell="1" allowOverlap="1" wp14:anchorId="605E7744" wp14:editId="14D72558">
              <wp:simplePos x="0" y="0"/>
              <wp:positionH relativeFrom="margin">
                <wp:align>left</wp:align>
              </wp:positionH>
              <wp:positionV relativeFrom="paragraph">
                <wp:posOffset>4445</wp:posOffset>
              </wp:positionV>
              <wp:extent cx="1250315" cy="983615"/>
              <wp:effectExtent l="57150" t="57150" r="45085" b="450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0315" cy="983615"/>
                      </a:xfrm>
                      <a:prstGeom prst="rect">
                        <a:avLst/>
                      </a:prstGeom>
                      <a:scene3d>
                        <a:camera prst="perspectiveFront" fov="6600000"/>
                        <a:lightRig rig="threePt" dir="t"/>
                      </a:scene3d>
                    </pic:spPr>
                  </pic:pic>
                </a:graphicData>
              </a:graphic>
              <wp14:sizeRelH relativeFrom="margin">
                <wp14:pctWidth>0</wp14:pctWidth>
              </wp14:sizeRelH>
              <wp14:sizeRelV relativeFrom="margin">
                <wp14:pctHeight>0</wp14:pctHeight>
              </wp14:sizeRelV>
            </wp:anchor>
          </w:drawing>
        </w:r>
      </w:del>
      <w:ins w:id="80" w:author="Meighan Maguire" w:date="2021-05-17T13:37:00Z">
        <w:del w:id="81"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The</w:delText>
          </w:r>
        </w:del>
      </w:ins>
      <w:del w:id="82"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Marking the entrance to the native garden pathway is a</w:delText>
        </w:r>
      </w:del>
      <w:ins w:id="83" w:author="Meighan Maguire" w:date="2021-05-17T13:37:00Z">
        <w:del w:id="84"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 xml:space="preserve"> entrance to the </w:delText>
          </w:r>
        </w:del>
      </w:ins>
      <w:del w:id="85" w:author="Meighan Maguire" w:date="2021-05-25T17:32:00Z">
        <w:r w:rsidR="00F627E7" w:rsidRPr="00101AF9" w:rsidDel="00267896">
          <w:rPr>
            <w:rFonts w:ascii="Helvetica" w:hAnsi="Helvetica" w:cs="Helvetica"/>
            <w:color w:val="000000" w:themeColor="text1"/>
            <w:spacing w:val="2"/>
            <w:sz w:val="20"/>
            <w:szCs w:val="20"/>
            <w:shd w:val="clear" w:color="auto" w:fill="FCFCFD"/>
          </w:rPr>
          <w:delText xml:space="preserve">California </w:delText>
        </w:r>
      </w:del>
      <w:ins w:id="86" w:author="Meighan Maguire" w:date="2021-05-17T13:37:00Z">
        <w:del w:id="87"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native garden path</w:delText>
          </w:r>
        </w:del>
        <w:del w:id="88" w:author="Meighan Maguire" w:date="2021-05-25T17:31:00Z">
          <w:r w:rsidR="00571C11" w:rsidRPr="00101AF9" w:rsidDel="00267896">
            <w:rPr>
              <w:rFonts w:ascii="Helvetica" w:hAnsi="Helvetica" w:cs="Helvetica"/>
              <w:color w:val="000000" w:themeColor="text1"/>
              <w:spacing w:val="2"/>
              <w:sz w:val="20"/>
              <w:szCs w:val="20"/>
              <w:shd w:val="clear" w:color="auto" w:fill="FCFCFD"/>
            </w:rPr>
            <w:delText>way</w:delText>
          </w:r>
        </w:del>
        <w:del w:id="89"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 xml:space="preserve"> is marked by a</w:delText>
          </w:r>
        </w:del>
      </w:ins>
      <w:del w:id="90"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 xml:space="preserve"> plaque that commemorates</w:delText>
        </w:r>
      </w:del>
      <w:ins w:id="91" w:author="Meighan Maguire" w:date="2021-05-12T18:49:00Z">
        <w:del w:id="92" w:author="Meighan Maguire" w:date="2021-05-25T17:32:00Z">
          <w:r w:rsidR="00B603B7" w:rsidRPr="00101AF9" w:rsidDel="00267896">
            <w:rPr>
              <w:rFonts w:ascii="Helvetica" w:hAnsi="Helvetica" w:cs="Helvetica"/>
              <w:color w:val="000000" w:themeColor="text1"/>
              <w:spacing w:val="2"/>
              <w:sz w:val="20"/>
              <w:szCs w:val="20"/>
              <w:shd w:val="clear" w:color="auto" w:fill="FCFCFD"/>
            </w:rPr>
            <w:delText>ing</w:delText>
          </w:r>
        </w:del>
      </w:ins>
      <w:del w:id="93"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 xml:space="preserve"> the site’s status as </w:delText>
        </w:r>
        <w:r w:rsidR="00F627E7" w:rsidRPr="00101AF9" w:rsidDel="00267896">
          <w:rPr>
            <w:rFonts w:ascii="Helvetica" w:hAnsi="Helvetica" w:cs="Helvetica"/>
            <w:color w:val="000000" w:themeColor="text1"/>
            <w:spacing w:val="2"/>
            <w:sz w:val="20"/>
            <w:szCs w:val="20"/>
            <w:shd w:val="clear" w:color="auto" w:fill="FCFCFD"/>
          </w:rPr>
          <w:delText>California Registered</w:delText>
        </w:r>
        <w:r w:rsidR="0036449F" w:rsidRPr="00101AF9" w:rsidDel="00267896">
          <w:rPr>
            <w:rFonts w:ascii="Helvetica" w:hAnsi="Helvetica" w:cs="Helvetica"/>
            <w:color w:val="000000" w:themeColor="text1"/>
            <w:spacing w:val="2"/>
            <w:sz w:val="20"/>
            <w:szCs w:val="20"/>
            <w:shd w:val="clear" w:color="auto" w:fill="FCFCFD"/>
          </w:rPr>
          <w:delText xml:space="preserve"> Historical Landmark #978. </w:delText>
        </w:r>
      </w:del>
      <w:r w:rsidR="008862F6" w:rsidRPr="00101AF9">
        <w:rPr>
          <w:rFonts w:ascii="Helvetica" w:hAnsi="Helvetica" w:cs="Helvetica"/>
          <w:noProof/>
          <w:color w:val="000000" w:themeColor="text1"/>
          <w:sz w:val="20"/>
          <w:szCs w:val="20"/>
          <w:lang w:val="es-419"/>
        </w:rPr>
        <w:t>Cuando pasee por el sendero de tierra, observará varios tablones en que se explica cómo y por qué el lugar recapta agua de lluvia. Aproximadamente a diez metros del primer tablón, el árbol pequeño a la izquierda es un Catalina palo fierro. El nombre del palo fierro surge de su madera densa. Los indígenas de esta región, los tongva, usaban su tronco y ramas para fabricar herramientas, astas de flechas y remos de canoa. A pesar de la densidad de la madera, flota</w:t>
      </w:r>
      <w:r w:rsidR="008862F6" w:rsidRPr="00101AF9">
        <w:rPr>
          <w:rFonts w:ascii="Helvetica" w:hAnsi="Helvetica" w:cs="Helvetica"/>
          <w:color w:val="000000" w:themeColor="text1"/>
          <w:spacing w:val="2"/>
          <w:sz w:val="20"/>
          <w:szCs w:val="20"/>
          <w:shd w:val="clear" w:color="auto" w:fill="FCFCFD"/>
        </w:rPr>
        <w:t>.</w:t>
      </w:r>
    </w:p>
    <w:p w14:paraId="496B3F97" w14:textId="77777777" w:rsidR="008862F6" w:rsidRPr="00101AF9" w:rsidRDefault="008862F6" w:rsidP="008862F6">
      <w:pPr>
        <w:pStyle w:val="paragraph"/>
        <w:shd w:val="clear" w:color="auto" w:fill="FFFFFF"/>
        <w:rPr>
          <w:rFonts w:ascii="Helvetica" w:hAnsi="Helvetica" w:cs="Helvetica"/>
          <w:color w:val="000000" w:themeColor="text1"/>
          <w:sz w:val="20"/>
          <w:szCs w:val="20"/>
        </w:rPr>
      </w:pPr>
    </w:p>
    <w:p w14:paraId="698D3ABA" w14:textId="17135D5F" w:rsidR="001F5B2F" w:rsidRPr="00101AF9" w:rsidRDefault="001F5B2F" w:rsidP="001F5B2F">
      <w:pPr>
        <w:spacing w:line="240" w:lineRule="auto"/>
        <w:rPr>
          <w:rFonts w:ascii="Helvetica" w:hAnsi="Helvetica" w:cs="Helvetica"/>
          <w:noProof/>
          <w:color w:val="000000" w:themeColor="text1"/>
          <w:sz w:val="20"/>
          <w:szCs w:val="20"/>
        </w:rPr>
      </w:pPr>
      <w:r w:rsidRPr="001F5B2F">
        <w:rPr>
          <w:rFonts w:ascii="Helvetica" w:hAnsi="Helvetica" w:cs="Helvetica"/>
          <w:color w:val="000000" w:themeColor="text1"/>
          <w:spacing w:val="2"/>
          <w:sz w:val="20"/>
          <w:szCs w:val="20"/>
          <w:shd w:val="clear" w:color="auto" w:fill="FCFCFD"/>
          <w:lang w:val="es-419"/>
        </w:rPr>
        <w:t xml:space="preserve">Las especies de piedra angular de esta área es el sicómoro nativo, que tiene una corteza de matices blancos distintiva. La copa del sicómoro que da sombra es un descanso bienvenido en un día caluroso. A lo largo de ambos lados del sendero, observará arbustos altos con pequeñas hojas verde oscuro. En primavera, este ceanoto híbrido está adornado con pequeños racimos de flores </w:t>
      </w:r>
      <w:commentRangeStart w:id="94"/>
      <w:r w:rsidRPr="001F5B2F">
        <w:rPr>
          <w:rFonts w:ascii="Helvetica" w:hAnsi="Helvetica" w:cs="Helvetica"/>
          <w:color w:val="000000" w:themeColor="text1"/>
          <w:spacing w:val="2"/>
          <w:sz w:val="20"/>
          <w:szCs w:val="20"/>
          <w:shd w:val="clear" w:color="auto" w:fill="FCFCFD"/>
          <w:lang w:val="es-419"/>
        </w:rPr>
        <w:t>azules</w:t>
      </w:r>
      <w:commentRangeEnd w:id="94"/>
      <w:r w:rsidR="002D0109">
        <w:rPr>
          <w:rStyle w:val="CommentReference"/>
        </w:rPr>
        <w:commentReference w:id="94"/>
      </w:r>
      <w:r w:rsidRPr="001F5B2F">
        <w:rPr>
          <w:rFonts w:ascii="Helvetica" w:hAnsi="Helvetica" w:cs="Helvetica"/>
          <w:color w:val="000000" w:themeColor="text1"/>
          <w:spacing w:val="2"/>
          <w:sz w:val="20"/>
          <w:szCs w:val="20"/>
          <w:shd w:val="clear" w:color="auto" w:fill="FCFCFD"/>
          <w:lang w:val="es-419"/>
        </w:rPr>
        <w:t>. Los tongva usaban las ramas de ceanotos como coas. Y las flores de ceanoto, que hacen espuma, las empleaban como jabón.</w:t>
      </w:r>
    </w:p>
    <w:p w14:paraId="717107A0" w14:textId="222F51ED" w:rsidR="000227F2" w:rsidRPr="00101AF9" w:rsidRDefault="00A74974" w:rsidP="001F5B2F">
      <w:pPr>
        <w:rPr>
          <w:rFonts w:ascii="Helvetica" w:hAnsi="Helvetica" w:cs="Helvetica"/>
          <w:i/>
          <w:color w:val="000000" w:themeColor="text1"/>
          <w:spacing w:val="2"/>
          <w:sz w:val="20"/>
          <w:szCs w:val="20"/>
          <w:shd w:val="clear" w:color="auto" w:fill="FCFCFD"/>
          <w:lang w:val="es-419"/>
        </w:rPr>
      </w:pPr>
      <w:r w:rsidRPr="00101AF9">
        <w:rPr>
          <w:rFonts w:ascii="Helvetica" w:hAnsi="Helvetica" w:cs="Helvetica"/>
          <w:noProof/>
          <w:color w:val="000000" w:themeColor="text1"/>
          <w:sz w:val="20"/>
          <w:szCs w:val="20"/>
        </w:rPr>
        <w:lastRenderedPageBreak/>
        <w:drawing>
          <wp:anchor distT="0" distB="0" distL="114300" distR="114300" simplePos="0" relativeHeight="251741184" behindDoc="0" locked="0" layoutInCell="1" allowOverlap="1" wp14:anchorId="15A29027" wp14:editId="7B3CF13F">
            <wp:simplePos x="0" y="0"/>
            <wp:positionH relativeFrom="margin">
              <wp:align>left</wp:align>
            </wp:positionH>
            <wp:positionV relativeFrom="paragraph">
              <wp:posOffset>5715</wp:posOffset>
            </wp:positionV>
            <wp:extent cx="1434964" cy="1904914"/>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4964" cy="1904914"/>
                    </a:xfrm>
                    <a:prstGeom prst="rect">
                      <a:avLst/>
                    </a:prstGeom>
                  </pic:spPr>
                </pic:pic>
              </a:graphicData>
            </a:graphic>
            <wp14:sizeRelH relativeFrom="margin">
              <wp14:pctWidth>0</wp14:pctWidth>
            </wp14:sizeRelH>
            <wp14:sizeRelV relativeFrom="margin">
              <wp14:pctHeight>0</wp14:pctHeight>
            </wp14:sizeRelV>
          </wp:anchor>
        </w:drawing>
      </w:r>
      <w:r w:rsidR="001F5B2F" w:rsidRPr="00101AF9">
        <w:rPr>
          <w:rFonts w:ascii="Helvetica" w:hAnsi="Helvetica" w:cs="Helvetica"/>
          <w:color w:val="000000" w:themeColor="text1"/>
          <w:spacing w:val="2"/>
          <w:sz w:val="20"/>
          <w:szCs w:val="20"/>
          <w:shd w:val="clear" w:color="auto" w:fill="FCFCFD"/>
          <w:lang w:val="es-419"/>
        </w:rPr>
        <w:t xml:space="preserve">En el lado derecho en el extremo del circuito, una encina de California brinda incluso más sombra. Ya que las personas y las encinas tienden a crecer muy bien en entornos similares, las bellotas han sido un alimento básico de las civilizaciones en el mundo. Los tongva cultivaban las bellotas, las secaban y hacían harina de bellotas. </w:t>
      </w:r>
      <w:r w:rsidR="001F5B2F" w:rsidRPr="00101AF9">
        <w:rPr>
          <w:rFonts w:ascii="Helvetica" w:hAnsi="Helvetica" w:cs="Helvetica"/>
          <w:i/>
          <w:color w:val="000000" w:themeColor="text1"/>
          <w:spacing w:val="2"/>
          <w:sz w:val="20"/>
          <w:szCs w:val="20"/>
          <w:shd w:val="clear" w:color="auto" w:fill="FCFCFD"/>
          <w:lang w:val="es-419"/>
        </w:rPr>
        <w:t>Después de girar en torno al circuito, suba las escaleras en el lado izquierdo para salir de este jardín</w:t>
      </w:r>
      <w:r w:rsidR="000227F2" w:rsidRPr="00101AF9">
        <w:rPr>
          <w:rFonts w:ascii="Helvetica" w:hAnsi="Helvetica" w:cs="Helvetica"/>
          <w:i/>
          <w:iCs/>
          <w:color w:val="000000" w:themeColor="text1"/>
          <w:spacing w:val="2"/>
          <w:sz w:val="20"/>
          <w:szCs w:val="20"/>
          <w:shd w:val="clear" w:color="auto" w:fill="FCFCFD"/>
        </w:rPr>
        <w:t>.</w:t>
      </w:r>
    </w:p>
    <w:p w14:paraId="4F3507B1" w14:textId="4D6A7075" w:rsidR="001F5B2F" w:rsidRPr="00101AF9" w:rsidRDefault="001F5B2F" w:rsidP="001F5B2F">
      <w:pPr>
        <w:spacing w:line="240" w:lineRule="auto"/>
        <w:rPr>
          <w:rFonts w:ascii="Helvetica" w:hAnsi="Helvetica" w:cs="Helvetica"/>
          <w:i/>
          <w:color w:val="000000" w:themeColor="text1"/>
          <w:spacing w:val="2"/>
          <w:sz w:val="20"/>
          <w:szCs w:val="20"/>
          <w:shd w:val="clear" w:color="auto" w:fill="FCFCFD"/>
          <w:lang w:val="es-419"/>
        </w:rPr>
      </w:pPr>
      <w:r w:rsidRPr="00101AF9">
        <w:rPr>
          <w:rFonts w:ascii="Helvetica" w:hAnsi="Helvetica" w:cs="Helvetica"/>
          <w:color w:val="000000" w:themeColor="text1"/>
          <w:spacing w:val="2"/>
          <w:sz w:val="20"/>
          <w:szCs w:val="20"/>
          <w:shd w:val="clear" w:color="auto" w:fill="FCFCFD"/>
          <w:lang w:val="es-419"/>
        </w:rPr>
        <w:t>En la parte superior de las escaleras, hay un saúco a la derecha. Los tongva</w:t>
      </w:r>
      <w:r w:rsidR="002D0109">
        <w:rPr>
          <w:rFonts w:ascii="Helvetica" w:hAnsi="Helvetica" w:cs="Helvetica"/>
          <w:color w:val="000000" w:themeColor="text1"/>
          <w:spacing w:val="2"/>
          <w:sz w:val="20"/>
          <w:szCs w:val="20"/>
          <w:shd w:val="clear" w:color="auto" w:fill="FCFCFD"/>
          <w:lang w:val="es-419"/>
        </w:rPr>
        <w:t xml:space="preserve"> le</w:t>
      </w:r>
      <w:r w:rsidRPr="00101AF9">
        <w:rPr>
          <w:rFonts w:ascii="Helvetica" w:hAnsi="Helvetica" w:cs="Helvetica"/>
          <w:color w:val="000000" w:themeColor="text1"/>
          <w:spacing w:val="2"/>
          <w:sz w:val="20"/>
          <w:szCs w:val="20"/>
          <w:shd w:val="clear" w:color="auto" w:fill="FCFCFD"/>
          <w:lang w:val="es-419"/>
        </w:rPr>
        <w:t xml:space="preserve"> llamaban al saúco el “árbol de la música” porque sus ramas y tallos se pueden usar para hacer palos de badajo, flautas y silbatos. Los tongva también usaban las flores del saúco por sus propiedades medicinales y sus bayas para endulzar los alimentos. </w:t>
      </w:r>
      <w:r w:rsidRPr="00101AF9">
        <w:rPr>
          <w:rFonts w:ascii="Helvetica" w:hAnsi="Helvetica" w:cs="Helvetica"/>
          <w:i/>
          <w:color w:val="000000" w:themeColor="text1"/>
          <w:spacing w:val="2"/>
          <w:sz w:val="20"/>
          <w:szCs w:val="20"/>
          <w:shd w:val="clear" w:color="auto" w:fill="FCFCFD"/>
          <w:lang w:val="es-419"/>
        </w:rPr>
        <w:t>A continuación diríjase a la casa de adobe.</w:t>
      </w:r>
    </w:p>
    <w:p w14:paraId="5BBC7E06" w14:textId="62286BFA" w:rsidR="00101AF9" w:rsidRPr="00CE5561" w:rsidRDefault="00101AF9" w:rsidP="002D0109">
      <w:pPr>
        <w:spacing w:line="240" w:lineRule="auto"/>
        <w:rPr>
          <w:rFonts w:ascii="Helvetica" w:hAnsi="Helvetica" w:cs="Helvetica"/>
          <w:i/>
          <w:color w:val="000000" w:themeColor="text1"/>
          <w:spacing w:val="2"/>
          <w:sz w:val="20"/>
          <w:szCs w:val="20"/>
          <w:shd w:val="clear" w:color="auto" w:fill="FCFCFD"/>
          <w:lang w:val="es-419"/>
        </w:rPr>
      </w:pPr>
      <w:ins w:id="95" w:author="Meighan Maguire" w:date="2021-05-25T12:26:00Z">
        <w:r w:rsidRPr="00101AF9">
          <w:rPr>
            <w:rFonts w:ascii="Helvetica" w:hAnsi="Helvetica" w:cs="Helvetica"/>
            <w:noProof/>
            <w:color w:val="000000" w:themeColor="text1"/>
            <w:sz w:val="20"/>
            <w:szCs w:val="20"/>
          </w:rPr>
          <mc:AlternateContent>
            <mc:Choice Requires="wps">
              <w:drawing>
                <wp:anchor distT="0" distB="0" distL="114300" distR="114300" simplePos="0" relativeHeight="251743232" behindDoc="0" locked="0" layoutInCell="1" allowOverlap="1" wp14:anchorId="0038ECF5" wp14:editId="26313F80">
                  <wp:simplePos x="0" y="0"/>
                  <wp:positionH relativeFrom="margin">
                    <wp:posOffset>28575</wp:posOffset>
                  </wp:positionH>
                  <wp:positionV relativeFrom="paragraph">
                    <wp:posOffset>370840</wp:posOffset>
                  </wp:positionV>
                  <wp:extent cx="1424940" cy="200025"/>
                  <wp:effectExtent l="0" t="0" r="3810" b="9525"/>
                  <wp:wrapSquare wrapText="bothSides"/>
                  <wp:docPr id="7" name="Text Box 7"/>
                  <wp:cNvGraphicFramePr/>
                  <a:graphic xmlns:a="http://schemas.openxmlformats.org/drawingml/2006/main">
                    <a:graphicData uri="http://schemas.microsoft.com/office/word/2010/wordprocessingShape">
                      <wps:wsp>
                        <wps:cNvSpPr txBox="1"/>
                        <wps:spPr>
                          <a:xfrm>
                            <a:off x="0" y="0"/>
                            <a:ext cx="1424940" cy="200025"/>
                          </a:xfrm>
                          <a:prstGeom prst="rect">
                            <a:avLst/>
                          </a:prstGeom>
                          <a:solidFill>
                            <a:prstClr val="white"/>
                          </a:solidFill>
                          <a:ln>
                            <a:noFill/>
                          </a:ln>
                        </wps:spPr>
                        <wps:txbx>
                          <w:txbxContent>
                            <w:p w14:paraId="3058CEAD" w14:textId="087DA0E0" w:rsidR="000A5232" w:rsidRPr="00101AF9" w:rsidRDefault="00101AF9">
                              <w:pPr>
                                <w:pStyle w:val="Caption"/>
                                <w:jc w:val="center"/>
                                <w:rPr>
                                  <w:noProof/>
                                  <w:sz w:val="16"/>
                                  <w:szCs w:val="16"/>
                                </w:rPr>
                                <w:pPrChange w:id="96" w:author="Meighan Maguire" w:date="2021-05-25T12:26:00Z">
                                  <w:pPr/>
                                </w:pPrChange>
                              </w:pPr>
                              <w:proofErr w:type="spellStart"/>
                              <w:r w:rsidRPr="00101AF9">
                                <w:rPr>
                                  <w:color w:val="auto"/>
                                  <w:sz w:val="20"/>
                                  <w:szCs w:val="20"/>
                                </w:rPr>
                                <w:t>Saúco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ECF5" id="Text Box 7" o:spid="_x0000_s1031" type="#_x0000_t202" style="position:absolute;margin-left:2.25pt;margin-top:29.2pt;width:112.2pt;height:15.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" stroked="f">
                  <v:textbox inset="0,0,0,0">
                    <w:txbxContent>
                      <w:p w14:paraId="3058CEAD" w14:textId="087DA0E0" w:rsidR="000A5232" w:rsidRPr="00101AF9" w:rsidRDefault="00101AF9">
                        <w:pPr>
                          <w:pStyle w:val="Caption"/>
                          <w:jc w:val="center"/>
                          <w:rPr>
                            <w:noProof/>
                            <w:sz w:val="16"/>
                            <w:szCs w:val="16"/>
                          </w:rPr>
                          <w:pPrChange w:id="117" w:author="Meighan Maguire" w:date="2021-05-25T12:26:00Z">
                            <w:pPr/>
                          </w:pPrChange>
                        </w:pPr>
                        <w:proofErr w:type="spellStart"/>
                        <w:r w:rsidRPr="00101AF9">
                          <w:rPr>
                            <w:color w:val="auto"/>
                            <w:sz w:val="20"/>
                            <w:szCs w:val="20"/>
                          </w:rPr>
                          <w:t>Saúco</w:t>
                        </w:r>
                        <w:proofErr w:type="spellEnd"/>
                      </w:p>
                    </w:txbxContent>
                  </v:textbox>
                  <w10:wrap type="square" anchorx="margin"/>
                </v:shape>
              </w:pict>
            </mc:Fallback>
          </mc:AlternateContent>
        </w:r>
      </w:ins>
      <w:r w:rsidR="001F5B2F" w:rsidRPr="00101AF9">
        <w:rPr>
          <w:rFonts w:ascii="Helvetica" w:hAnsi="Helvetica" w:cs="Helvetica"/>
          <w:i/>
          <w:color w:val="000000"/>
          <w:sz w:val="20"/>
          <w:szCs w:val="20"/>
          <w:shd w:val="clear" w:color="auto" w:fill="FBFBFC"/>
          <w:lang w:val="es-419"/>
        </w:rPr>
        <w:t>Cuando explore la casa de adobe de Rancho Los Cerritos, recorra el patio en</w:t>
      </w:r>
      <w:r w:rsidR="001F5B2F" w:rsidRPr="00101AF9">
        <w:rPr>
          <w:rFonts w:ascii="Helvetica" w:hAnsi="Helvetica" w:cs="Helvetica"/>
          <w:i/>
          <w:color w:val="000000"/>
          <w:sz w:val="20"/>
          <w:szCs w:val="20"/>
          <w:lang w:val="es-419"/>
        </w:rPr>
        <w:t xml:space="preserve"> </w:t>
      </w:r>
      <w:r w:rsidR="001F5B2F" w:rsidRPr="00101AF9">
        <w:rPr>
          <w:rFonts w:ascii="Helvetica" w:hAnsi="Helvetica" w:cs="Helvetica"/>
          <w:i/>
          <w:color w:val="000000"/>
          <w:sz w:val="20"/>
          <w:szCs w:val="20"/>
          <w:shd w:val="clear" w:color="auto" w:fill="FBFBFC"/>
          <w:lang w:val="es-419"/>
        </w:rPr>
        <w:t>sentido contrario a las agujas del reloj y camine con cuidado en la construcción de mampostería de ladrillo histórica. Si desea</w:t>
      </w:r>
      <w:r w:rsidR="001F5B2F" w:rsidRPr="00101AF9">
        <w:rPr>
          <w:rFonts w:ascii="Helvetica" w:hAnsi="Helvetica" w:cs="Helvetica"/>
          <w:i/>
          <w:color w:val="000000"/>
          <w:sz w:val="20"/>
          <w:szCs w:val="20"/>
          <w:lang w:val="es-419"/>
        </w:rPr>
        <w:t xml:space="preserve"> </w:t>
      </w:r>
      <w:r w:rsidR="001F5B2F" w:rsidRPr="00101AF9">
        <w:rPr>
          <w:rFonts w:ascii="Helvetica" w:hAnsi="Helvetica" w:cs="Helvetica"/>
          <w:i/>
          <w:color w:val="000000"/>
          <w:sz w:val="20"/>
          <w:szCs w:val="20"/>
          <w:shd w:val="clear" w:color="auto" w:fill="FBFBFC"/>
          <w:lang w:val="es-419"/>
        </w:rPr>
        <w:t xml:space="preserve">usar el ascensor para personas con movilidad reducida para acceder al patio, </w:t>
      </w:r>
      <w:r w:rsidR="002D0109">
        <w:rPr>
          <w:rFonts w:ascii="Helvetica" w:hAnsi="Helvetica" w:cs="Helvetica"/>
          <w:i/>
          <w:color w:val="000000"/>
          <w:sz w:val="20"/>
          <w:szCs w:val="20"/>
          <w:shd w:val="clear" w:color="auto" w:fill="FBFBFC"/>
          <w:lang w:val="es-419"/>
        </w:rPr>
        <w:t>por favot de pedir</w:t>
      </w:r>
      <w:r w:rsidR="001F5B2F" w:rsidRPr="00101AF9">
        <w:rPr>
          <w:rFonts w:ascii="Helvetica" w:hAnsi="Helvetica" w:cs="Helvetica"/>
          <w:i/>
          <w:color w:val="000000"/>
          <w:sz w:val="20"/>
          <w:szCs w:val="20"/>
          <w:shd w:val="clear" w:color="auto" w:fill="FBFBFC"/>
          <w:lang w:val="es-419"/>
        </w:rPr>
        <w:t xml:space="preserve"> ayuda.   </w:t>
      </w:r>
    </w:p>
    <w:p w14:paraId="19A93BB4" w14:textId="62F4931C" w:rsidR="0073137F" w:rsidRPr="00ED35D7" w:rsidRDefault="0073137F">
      <w:pPr>
        <w:spacing w:line="240" w:lineRule="auto"/>
        <w:jc w:val="center"/>
        <w:rPr>
          <w:rFonts w:ascii="Helvetica" w:hAnsi="Helvetica" w:cs="Helvetica"/>
          <w:b/>
          <w:bCs/>
          <w:color w:val="000000" w:themeColor="text1"/>
          <w:spacing w:val="2"/>
          <w:sz w:val="24"/>
          <w:szCs w:val="24"/>
          <w:shd w:val="clear" w:color="auto" w:fill="FCFCFD"/>
          <w:rPrChange w:id="97" w:author="Meighan Maguire" w:date="2021-05-26T14:46:00Z">
            <w:rPr>
              <w:rFonts w:ascii="Helvetica" w:hAnsi="Helvetica"/>
              <w:b/>
              <w:bCs/>
              <w:color w:val="000000"/>
              <w:spacing w:val="2"/>
              <w:sz w:val="21"/>
              <w:szCs w:val="21"/>
              <w:shd w:val="clear" w:color="auto" w:fill="FCFCFD"/>
            </w:rPr>
          </w:rPrChange>
        </w:rPr>
        <w:pPrChange w:id="98" w:author="Meighan Maguire" w:date="2021-05-26T14:29:00Z">
          <w:pPr>
            <w:jc w:val="center"/>
          </w:pPr>
        </w:pPrChange>
      </w:pPr>
      <w:del w:id="99" w:author="Meighan Maguire" w:date="2021-05-24T14:56:00Z">
        <w:r w:rsidRPr="00ED35D7" w:rsidDel="009B1146">
          <w:rPr>
            <w:rFonts w:ascii="Helvetica" w:hAnsi="Helvetica" w:cs="Helvetica"/>
            <w:b/>
            <w:bCs/>
            <w:color w:val="000000" w:themeColor="text1"/>
            <w:spacing w:val="2"/>
            <w:sz w:val="24"/>
            <w:szCs w:val="24"/>
            <w:shd w:val="clear" w:color="auto" w:fill="FCFCFD"/>
            <w:rPrChange w:id="100" w:author="Meighan Maguire" w:date="2021-05-26T14:46:00Z">
              <w:rPr>
                <w:rFonts w:ascii="Helvetica" w:hAnsi="Helvetica"/>
                <w:b/>
                <w:bCs/>
                <w:color w:val="000000"/>
                <w:spacing w:val="2"/>
                <w:sz w:val="21"/>
                <w:szCs w:val="21"/>
                <w:shd w:val="clear" w:color="auto" w:fill="FCFCFD"/>
              </w:rPr>
            </w:rPrChange>
          </w:rPr>
          <w:delText>THE ADOBE</w:delText>
        </w:r>
      </w:del>
      <w:r w:rsidR="001F5B2F" w:rsidRPr="001F5B2F">
        <w:rPr>
          <w:rFonts w:ascii="Helvetica" w:hAnsi="Helvetica" w:cs="Helvetica"/>
          <w:b/>
          <w:color w:val="000000"/>
          <w:sz w:val="24"/>
          <w:shd w:val="clear" w:color="auto" w:fill="FBFBFC"/>
          <w:lang w:val="es-419"/>
        </w:rPr>
        <w:t>La Casa de Adobe</w:t>
      </w:r>
      <w:ins w:id="101" w:author="Meighan Maguire" w:date="2021-05-26T14:24:00Z">
        <w:r w:rsidR="00236A2F" w:rsidRPr="00ED35D7">
          <w:rPr>
            <w:rFonts w:ascii="Helvetica" w:hAnsi="Helvetica" w:cs="Helvetica"/>
            <w:b/>
            <w:bCs/>
            <w:color w:val="000000" w:themeColor="text1"/>
            <w:spacing w:val="2"/>
            <w:sz w:val="24"/>
            <w:szCs w:val="24"/>
            <w:shd w:val="clear" w:color="auto" w:fill="FCFCFD"/>
            <w:rPrChange w:id="102" w:author="Meighan Maguire" w:date="2021-05-26T14:46:00Z">
              <w:rPr>
                <w:rFonts w:ascii="Helvetica" w:hAnsi="Helvetica"/>
                <w:b/>
                <w:bCs/>
                <w:color w:val="000000"/>
                <w:spacing w:val="2"/>
                <w:sz w:val="21"/>
                <w:szCs w:val="21"/>
                <w:shd w:val="clear" w:color="auto" w:fill="FCFCFD"/>
              </w:rPr>
            </w:rPrChange>
          </w:rPr>
          <w:t xml:space="preserve"> (</w:t>
        </w:r>
      </w:ins>
      <w:r w:rsidR="00126834">
        <w:rPr>
          <w:rFonts w:ascii="Helvetica" w:hAnsi="Helvetica" w:cs="Helvetica"/>
          <w:b/>
          <w:bCs/>
          <w:color w:val="000000" w:themeColor="text1"/>
          <w:spacing w:val="2"/>
          <w:sz w:val="24"/>
          <w:szCs w:val="24"/>
          <w:shd w:val="clear" w:color="auto" w:fill="FCFCFD"/>
        </w:rPr>
        <w:t>B</w:t>
      </w:r>
      <w:ins w:id="103" w:author="Meighan Maguire" w:date="2021-05-26T14:24:00Z">
        <w:r w:rsidR="00236A2F" w:rsidRPr="00ED35D7">
          <w:rPr>
            <w:rFonts w:ascii="Helvetica" w:hAnsi="Helvetica" w:cs="Helvetica"/>
            <w:b/>
            <w:bCs/>
            <w:color w:val="000000" w:themeColor="text1"/>
            <w:spacing w:val="2"/>
            <w:sz w:val="24"/>
            <w:szCs w:val="24"/>
            <w:shd w:val="clear" w:color="auto" w:fill="FCFCFD"/>
            <w:rPrChange w:id="104" w:author="Meighan Maguire" w:date="2021-05-26T14:46:00Z">
              <w:rPr>
                <w:rFonts w:ascii="Helvetica" w:hAnsi="Helvetica"/>
                <w:b/>
                <w:bCs/>
                <w:color w:val="000000"/>
                <w:spacing w:val="2"/>
                <w:sz w:val="21"/>
                <w:szCs w:val="21"/>
                <w:shd w:val="clear" w:color="auto" w:fill="FCFCFD"/>
              </w:rPr>
            </w:rPrChange>
          </w:rPr>
          <w:t>)</w:t>
        </w:r>
      </w:ins>
      <w:del w:id="105" w:author="Meighan Maguire" w:date="2021-05-24T14:56:00Z">
        <w:r w:rsidRPr="00ED35D7" w:rsidDel="009B1146">
          <w:rPr>
            <w:rFonts w:ascii="Helvetica" w:hAnsi="Helvetica" w:cs="Helvetica"/>
            <w:b/>
            <w:bCs/>
            <w:color w:val="000000" w:themeColor="text1"/>
            <w:spacing w:val="2"/>
            <w:sz w:val="24"/>
            <w:szCs w:val="24"/>
            <w:shd w:val="clear" w:color="auto" w:fill="FCFCFD"/>
            <w:rPrChange w:id="106" w:author="Meighan Maguire" w:date="2021-05-26T14:46:00Z">
              <w:rPr>
                <w:rFonts w:ascii="Helvetica" w:hAnsi="Helvetica"/>
                <w:b/>
                <w:bCs/>
                <w:color w:val="000000"/>
                <w:spacing w:val="2"/>
                <w:sz w:val="21"/>
                <w:szCs w:val="21"/>
                <w:shd w:val="clear" w:color="auto" w:fill="FCFCFD"/>
              </w:rPr>
            </w:rPrChange>
          </w:rPr>
          <w:delText xml:space="preserve"> (1844)</w:delText>
        </w:r>
      </w:del>
    </w:p>
    <w:p w14:paraId="7254995D" w14:textId="23A980BF" w:rsidR="001F5B2F" w:rsidRPr="001F5B2F" w:rsidRDefault="005D5E35" w:rsidP="001F5B2F">
      <w:pPr>
        <w:spacing w:line="240" w:lineRule="auto"/>
        <w:rPr>
          <w:rFonts w:ascii="Helvetica" w:hAnsi="Helvetica" w:cs="Helvetica"/>
          <w:spacing w:val="2"/>
          <w:sz w:val="20"/>
          <w:szCs w:val="20"/>
          <w:shd w:val="clear" w:color="auto" w:fill="FCFCFD"/>
          <w:lang w:val="es-419"/>
        </w:rPr>
      </w:pPr>
      <w:r w:rsidRPr="005D5E35">
        <w:rPr>
          <w:rFonts w:ascii="Helvetica" w:hAnsi="Helvetica" w:cs="Helvetica"/>
          <w:noProof/>
          <w:color w:val="000000" w:themeColor="text1"/>
          <w:sz w:val="20"/>
          <w:szCs w:val="20"/>
        </w:rPr>
        <w:drawing>
          <wp:anchor distT="0" distB="0" distL="114300" distR="114300" simplePos="0" relativeHeight="251672576" behindDoc="0" locked="0" layoutInCell="1" allowOverlap="1" wp14:anchorId="736323E7" wp14:editId="6C9070F1">
            <wp:simplePos x="0" y="0"/>
            <wp:positionH relativeFrom="margin">
              <wp:align>left</wp:align>
            </wp:positionH>
            <wp:positionV relativeFrom="paragraph">
              <wp:posOffset>1506855</wp:posOffset>
            </wp:positionV>
            <wp:extent cx="1813560" cy="16452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13560" cy="1645285"/>
                    </a:xfrm>
                    <a:prstGeom prst="rect">
                      <a:avLst/>
                    </a:prstGeom>
                  </pic:spPr>
                </pic:pic>
              </a:graphicData>
            </a:graphic>
            <wp14:sizeRelH relativeFrom="margin">
              <wp14:pctWidth>0</wp14:pctWidth>
            </wp14:sizeRelH>
            <wp14:sizeRelV relativeFrom="margin">
              <wp14:pctHeight>0</wp14:pctHeight>
            </wp14:sizeRelV>
          </wp:anchor>
        </w:drawing>
      </w:r>
      <w:r w:rsidR="001F5B2F" w:rsidRPr="001F5B2F">
        <w:rPr>
          <w:rFonts w:ascii="Helvetica" w:hAnsi="Helvetica" w:cs="Helvetica"/>
          <w:spacing w:val="2"/>
          <w:sz w:val="20"/>
          <w:szCs w:val="20"/>
          <w:shd w:val="clear" w:color="auto" w:fill="FCFCFD"/>
          <w:lang w:val="es-419"/>
        </w:rPr>
        <w:t>La casa de adobe de Rancho Los Cerritos es uno de los pocos ejemplos que quedan de la arquitectura estilo colonial de Monterey en California del Sur. La construcción de</w:t>
      </w:r>
      <w:r w:rsidR="001C37A3">
        <w:rPr>
          <w:rFonts w:ascii="Helvetica" w:hAnsi="Helvetica" w:cs="Helvetica"/>
          <w:spacing w:val="2"/>
          <w:sz w:val="20"/>
          <w:szCs w:val="20"/>
          <w:shd w:val="clear" w:color="auto" w:fill="FCFCFD"/>
          <w:lang w:val="es-419"/>
        </w:rPr>
        <w:t>l</w:t>
      </w:r>
      <w:r w:rsidR="001F5B2F" w:rsidRPr="001F5B2F">
        <w:rPr>
          <w:rFonts w:ascii="Helvetica" w:hAnsi="Helvetica" w:cs="Helvetica"/>
          <w:spacing w:val="2"/>
          <w:sz w:val="20"/>
          <w:szCs w:val="20"/>
          <w:shd w:val="clear" w:color="auto" w:fill="FCFCFD"/>
          <w:lang w:val="es-419"/>
        </w:rPr>
        <w:t xml:space="preserve"> adobe fue construida por peones indígenas como la sede del rancho ganadero de Rafaela y John Temple en 1844. La casa principal de dos p</w:t>
      </w:r>
      <w:r w:rsidR="001C37A3">
        <w:rPr>
          <w:rFonts w:ascii="Helvetica" w:hAnsi="Helvetica" w:cs="Helvetica"/>
          <w:spacing w:val="2"/>
          <w:sz w:val="20"/>
          <w:szCs w:val="20"/>
          <w:shd w:val="clear" w:color="auto" w:fill="FCFCFD"/>
          <w:lang w:val="es-419"/>
        </w:rPr>
        <w:t>i</w:t>
      </w:r>
      <w:r w:rsidR="001F5B2F" w:rsidRPr="001F5B2F">
        <w:rPr>
          <w:rFonts w:ascii="Helvetica" w:hAnsi="Helvetica" w:cs="Helvetica"/>
          <w:spacing w:val="2"/>
          <w:sz w:val="20"/>
          <w:szCs w:val="20"/>
          <w:shd w:val="clear" w:color="auto" w:fill="FCFCFD"/>
          <w:lang w:val="es-419"/>
        </w:rPr>
        <w:t>sos contaba con una veranda circular, ventanas de vidrio y pisos de madera. Las alas de trabajo adyacentes tenían corredores exteriores y pisos de tierra. El techo era plano y estaba cubierto con brea. Las paredes tenían dos pies de espesor en las alas de trabajo y casi tres pisos de espesor en el nivel más bajo de la casa principal. Los ladrillos de adobe secados al sol estaban hechos a mano de barro, paja, arena y agua. La casa fue modernizada por el arquitecto Kenneth Wing en la década de 1930, como una casa particular para Avis y Llewellyn Bixby Sr. La renovación incorporó elementos de la arquitectura estilo misión, que incluía el techo de tejas rojas y pasillos cubiertos. También en ese tiempo se agregaron la plomería, la electricidad, la calefacción, la modernización antisísmica y la galería.</w:t>
      </w:r>
    </w:p>
    <w:p w14:paraId="19EED022" w14:textId="6E4764FC" w:rsidR="0034150C" w:rsidRPr="005D5E35" w:rsidDel="00124C22" w:rsidRDefault="0034150C">
      <w:pPr>
        <w:spacing w:line="240" w:lineRule="auto"/>
        <w:rPr>
          <w:del w:id="107" w:author="Meighan Maguire" w:date="2021-05-26T14:47:00Z"/>
          <w:rFonts w:ascii="Helvetica" w:hAnsi="Helvetica" w:cs="Helvetica"/>
          <w:i/>
          <w:iCs/>
          <w:color w:val="000000" w:themeColor="text1"/>
          <w:spacing w:val="2"/>
          <w:sz w:val="20"/>
          <w:szCs w:val="20"/>
          <w:shd w:val="clear" w:color="auto" w:fill="FCFCFD"/>
        </w:rPr>
        <w:pPrChange w:id="108" w:author="Meighan Maguire" w:date="2021-05-26T14:29:00Z">
          <w:pPr/>
        </w:pPrChange>
      </w:pPr>
      <w:del w:id="109" w:author="Meighan Maguire" w:date="2021-05-26T14:47:00Z">
        <w:r w:rsidRPr="005D5E35" w:rsidDel="00124C22">
          <w:rPr>
            <w:rFonts w:ascii="Helvetica" w:hAnsi="Helvetica" w:cs="Helvetica"/>
            <w:i/>
            <w:iCs/>
            <w:color w:val="000000" w:themeColor="text1"/>
            <w:spacing w:val="2"/>
            <w:sz w:val="20"/>
            <w:szCs w:val="20"/>
            <w:shd w:val="clear" w:color="auto" w:fill="FCFCFD"/>
          </w:rPr>
          <w:delText xml:space="preserve">As you proceed into to the </w:delText>
        </w:r>
      </w:del>
      <w:del w:id="110" w:author="Meighan Maguire" w:date="2021-05-12T19:11:00Z">
        <w:r w:rsidR="00E86EFF" w:rsidRPr="005D5E35" w:rsidDel="00B25560">
          <w:rPr>
            <w:rFonts w:ascii="Helvetica" w:hAnsi="Helvetica" w:cs="Helvetica"/>
            <w:i/>
            <w:iCs/>
            <w:color w:val="000000" w:themeColor="text1"/>
            <w:spacing w:val="2"/>
            <w:sz w:val="20"/>
            <w:szCs w:val="20"/>
            <w:shd w:val="clear" w:color="auto" w:fill="FCFCFD"/>
          </w:rPr>
          <w:delText xml:space="preserve">adobe’s </w:delText>
        </w:r>
      </w:del>
      <w:del w:id="111" w:author="Meighan Maguire" w:date="2021-05-26T14:47:00Z">
        <w:r w:rsidRPr="005D5E35" w:rsidDel="00124C22">
          <w:rPr>
            <w:rFonts w:ascii="Helvetica" w:hAnsi="Helvetica" w:cs="Helvetica"/>
            <w:i/>
            <w:iCs/>
            <w:color w:val="000000" w:themeColor="text1"/>
            <w:spacing w:val="2"/>
            <w:sz w:val="20"/>
            <w:szCs w:val="20"/>
            <w:shd w:val="clear" w:color="auto" w:fill="FCFCFD"/>
          </w:rPr>
          <w:delText xml:space="preserve">courtyard, </w:delText>
        </w:r>
        <w:r w:rsidR="0073137F" w:rsidRPr="005D5E35" w:rsidDel="00124C22">
          <w:rPr>
            <w:rFonts w:ascii="Helvetica" w:hAnsi="Helvetica" w:cs="Helvetica"/>
            <w:i/>
            <w:iCs/>
            <w:color w:val="000000" w:themeColor="text1"/>
            <w:spacing w:val="2"/>
            <w:sz w:val="20"/>
            <w:szCs w:val="20"/>
            <w:shd w:val="clear" w:color="auto" w:fill="FCFCFD"/>
          </w:rPr>
          <w:delText xml:space="preserve">please </w:delText>
        </w:r>
        <w:r w:rsidR="003D5999" w:rsidRPr="005D5E35" w:rsidDel="00124C22">
          <w:rPr>
            <w:rFonts w:ascii="Helvetica" w:hAnsi="Helvetica" w:cs="Helvetica"/>
            <w:i/>
            <w:iCs/>
            <w:color w:val="000000" w:themeColor="text1"/>
            <w:spacing w:val="2"/>
            <w:sz w:val="20"/>
            <w:szCs w:val="20"/>
            <w:shd w:val="clear" w:color="auto" w:fill="FCFCFD"/>
          </w:rPr>
          <w:delText xml:space="preserve">follow </w:delText>
        </w:r>
        <w:r w:rsidR="005062DD" w:rsidRPr="005D5E35" w:rsidDel="00124C22">
          <w:rPr>
            <w:rFonts w:ascii="Helvetica" w:hAnsi="Helvetica" w:cs="Helvetica"/>
            <w:i/>
            <w:iCs/>
            <w:color w:val="000000" w:themeColor="text1"/>
            <w:spacing w:val="2"/>
            <w:sz w:val="20"/>
            <w:szCs w:val="20"/>
            <w:shd w:val="clear" w:color="auto" w:fill="FCFCFD"/>
          </w:rPr>
          <w:delText>a</w:delText>
        </w:r>
        <w:r w:rsidR="003D5999" w:rsidRPr="005D5E35" w:rsidDel="00124C22">
          <w:rPr>
            <w:rFonts w:ascii="Helvetica" w:hAnsi="Helvetica" w:cs="Helvetica"/>
            <w:i/>
            <w:iCs/>
            <w:color w:val="000000" w:themeColor="text1"/>
            <w:spacing w:val="2"/>
            <w:sz w:val="20"/>
            <w:szCs w:val="20"/>
            <w:shd w:val="clear" w:color="auto" w:fill="FCFCFD"/>
          </w:rPr>
          <w:delText xml:space="preserve"> counterclockwise route</w:delText>
        </w:r>
      </w:del>
      <w:del w:id="112" w:author="Meighan Maguire" w:date="2021-05-12T19:11:00Z">
        <w:r w:rsidR="003D5999" w:rsidRPr="005D5E35" w:rsidDel="00B25560">
          <w:rPr>
            <w:rFonts w:ascii="Helvetica" w:hAnsi="Helvetica" w:cs="Helvetica"/>
            <w:i/>
            <w:iCs/>
            <w:color w:val="000000" w:themeColor="text1"/>
            <w:spacing w:val="2"/>
            <w:sz w:val="20"/>
            <w:szCs w:val="20"/>
            <w:shd w:val="clear" w:color="auto" w:fill="FCFCFD"/>
          </w:rPr>
          <w:delText xml:space="preserve"> and </w:delText>
        </w:r>
      </w:del>
      <w:del w:id="113" w:author="Meighan Maguire" w:date="2021-05-26T14:47:00Z">
        <w:r w:rsidR="0073137F" w:rsidRPr="005D5E35" w:rsidDel="00124C22">
          <w:rPr>
            <w:rFonts w:ascii="Helvetica" w:hAnsi="Helvetica" w:cs="Helvetica"/>
            <w:i/>
            <w:iCs/>
            <w:color w:val="000000" w:themeColor="text1"/>
            <w:spacing w:val="2"/>
            <w:sz w:val="20"/>
            <w:szCs w:val="20"/>
            <w:shd w:val="clear" w:color="auto" w:fill="FCFCFD"/>
          </w:rPr>
          <w:delText xml:space="preserve">watch your step on the </w:delText>
        </w:r>
        <w:r w:rsidR="004D2D5D" w:rsidRPr="005D5E35" w:rsidDel="00124C22">
          <w:rPr>
            <w:rFonts w:ascii="Helvetica" w:hAnsi="Helvetica" w:cs="Helvetica"/>
            <w:i/>
            <w:iCs/>
            <w:color w:val="000000" w:themeColor="text1"/>
            <w:spacing w:val="2"/>
            <w:sz w:val="20"/>
            <w:szCs w:val="20"/>
            <w:shd w:val="clear" w:color="auto" w:fill="FCFCFD"/>
          </w:rPr>
          <w:delText>brick</w:delText>
        </w:r>
        <w:r w:rsidR="003D5999" w:rsidRPr="005D5E35" w:rsidDel="00124C22">
          <w:rPr>
            <w:rFonts w:ascii="Helvetica" w:hAnsi="Helvetica" w:cs="Helvetica"/>
            <w:i/>
            <w:iCs/>
            <w:color w:val="000000" w:themeColor="text1"/>
            <w:spacing w:val="2"/>
            <w:sz w:val="20"/>
            <w:szCs w:val="20"/>
            <w:shd w:val="clear" w:color="auto" w:fill="FCFCFD"/>
          </w:rPr>
          <w:delText xml:space="preserve"> </w:delText>
        </w:r>
        <w:r w:rsidR="0073137F" w:rsidRPr="005D5E35" w:rsidDel="00124C22">
          <w:rPr>
            <w:rFonts w:ascii="Helvetica" w:hAnsi="Helvetica" w:cs="Helvetica"/>
            <w:i/>
            <w:iCs/>
            <w:color w:val="000000" w:themeColor="text1"/>
            <w:spacing w:val="2"/>
            <w:sz w:val="20"/>
            <w:szCs w:val="20"/>
            <w:shd w:val="clear" w:color="auto" w:fill="FCFCFD"/>
          </w:rPr>
          <w:delText xml:space="preserve">walkways. </w:delText>
        </w:r>
        <w:r w:rsidRPr="005D5E35" w:rsidDel="00124C22">
          <w:rPr>
            <w:rFonts w:ascii="Helvetica" w:hAnsi="Helvetica" w:cs="Helvetica"/>
            <w:i/>
            <w:iCs/>
            <w:color w:val="000000" w:themeColor="text1"/>
            <w:spacing w:val="2"/>
            <w:sz w:val="20"/>
            <w:szCs w:val="20"/>
            <w:shd w:val="clear" w:color="auto" w:fill="FCFCFD"/>
          </w:rPr>
          <w:delText xml:space="preserve">If you </w:delText>
        </w:r>
        <w:r w:rsidR="00F42CA9" w:rsidRPr="005D5E35" w:rsidDel="00124C22">
          <w:rPr>
            <w:rFonts w:ascii="Helvetica" w:hAnsi="Helvetica" w:cs="Helvetica"/>
            <w:i/>
            <w:iCs/>
            <w:color w:val="000000" w:themeColor="text1"/>
            <w:spacing w:val="2"/>
            <w:sz w:val="20"/>
            <w:szCs w:val="20"/>
            <w:shd w:val="clear" w:color="auto" w:fill="FCFCFD"/>
          </w:rPr>
          <w:delText>would like to use the ADA lift to access the courtyard, please ask for assistance</w:delText>
        </w:r>
        <w:r w:rsidRPr="005D5E35" w:rsidDel="00124C22">
          <w:rPr>
            <w:rFonts w:ascii="Helvetica" w:hAnsi="Helvetica" w:cs="Helvetica"/>
            <w:i/>
            <w:iCs/>
            <w:color w:val="000000" w:themeColor="text1"/>
            <w:spacing w:val="2"/>
            <w:sz w:val="20"/>
            <w:szCs w:val="20"/>
            <w:shd w:val="clear" w:color="auto" w:fill="FCFCFD"/>
          </w:rPr>
          <w:delText>.</w:delText>
        </w:r>
      </w:del>
    </w:p>
    <w:p w14:paraId="759C77C9" w14:textId="712A0208" w:rsidR="0034150C" w:rsidRPr="005D5E35" w:rsidRDefault="001F5B2F">
      <w:pPr>
        <w:spacing w:line="240" w:lineRule="auto"/>
        <w:rPr>
          <w:rFonts w:ascii="Helvetica" w:hAnsi="Helvetica" w:cs="Helvetica"/>
          <w:color w:val="000000" w:themeColor="text1"/>
          <w:spacing w:val="2"/>
          <w:sz w:val="20"/>
          <w:szCs w:val="20"/>
          <w:shd w:val="clear" w:color="auto" w:fill="FCFCFD"/>
        </w:rPr>
        <w:pPrChange w:id="114" w:author="Meighan Maguire" w:date="2021-05-26T14:29:00Z">
          <w:pPr/>
        </w:pPrChange>
      </w:pPr>
      <w:r w:rsidRPr="005D5E35">
        <w:rPr>
          <w:rFonts w:ascii="Helvetica" w:hAnsi="Helvetica" w:cs="Helvetica"/>
          <w:b/>
          <w:bCs/>
          <w:color w:val="000000" w:themeColor="text1"/>
          <w:spacing w:val="2"/>
          <w:sz w:val="20"/>
          <w:szCs w:val="20"/>
          <w:shd w:val="clear" w:color="auto" w:fill="FCFCFD"/>
        </w:rPr>
        <w:t>Patio</w:t>
      </w:r>
      <w:r w:rsidR="00B2321D" w:rsidRPr="005D5E35">
        <w:rPr>
          <w:rFonts w:ascii="Helvetica" w:hAnsi="Helvetica" w:cs="Helvetica"/>
          <w:b/>
          <w:bCs/>
          <w:color w:val="000000" w:themeColor="text1"/>
          <w:spacing w:val="2"/>
          <w:sz w:val="20"/>
          <w:szCs w:val="20"/>
          <w:shd w:val="clear" w:color="auto" w:fill="FCFCFD"/>
        </w:rPr>
        <w:t>:</w:t>
      </w:r>
      <w:r w:rsidR="00B2321D" w:rsidRPr="005D5E35">
        <w:rPr>
          <w:rFonts w:ascii="Helvetica" w:hAnsi="Helvetica" w:cs="Helvetica"/>
          <w:color w:val="000000" w:themeColor="text1"/>
          <w:spacing w:val="2"/>
          <w:sz w:val="20"/>
          <w:szCs w:val="20"/>
          <w:shd w:val="clear" w:color="auto" w:fill="FCFCFD"/>
        </w:rPr>
        <w:t xml:space="preserve"> </w:t>
      </w:r>
      <w:del w:id="115" w:author="Meighan Maguire" w:date="2021-05-12T19:25:00Z">
        <w:r w:rsidR="0034150C" w:rsidRPr="005D5E35" w:rsidDel="003D4A38">
          <w:rPr>
            <w:rFonts w:ascii="Helvetica" w:hAnsi="Helvetica" w:cs="Helvetica"/>
            <w:color w:val="000000" w:themeColor="text1"/>
            <w:spacing w:val="2"/>
            <w:sz w:val="20"/>
            <w:szCs w:val="20"/>
            <w:shd w:val="clear" w:color="auto" w:fill="FCFCFD"/>
          </w:rPr>
          <w:delText>John Temple's Monterey Colonial style</w:delText>
        </w:r>
      </w:del>
      <w:del w:id="116" w:author="Meighan Maguire" w:date="2021-05-12T19:44:00Z">
        <w:r w:rsidR="0034150C" w:rsidRPr="005D5E35" w:rsidDel="001B46AF">
          <w:rPr>
            <w:rFonts w:ascii="Helvetica" w:hAnsi="Helvetica" w:cs="Helvetica"/>
            <w:color w:val="000000" w:themeColor="text1"/>
            <w:spacing w:val="2"/>
            <w:sz w:val="20"/>
            <w:szCs w:val="20"/>
            <w:shd w:val="clear" w:color="auto" w:fill="FCFCFD"/>
          </w:rPr>
          <w:delText xml:space="preserve"> adobe</w:delText>
        </w:r>
      </w:del>
      <w:del w:id="117" w:author="Meighan Maguire" w:date="2021-05-12T19:22:00Z">
        <w:r w:rsidR="0034150C" w:rsidRPr="005D5E35" w:rsidDel="000341B3">
          <w:rPr>
            <w:rFonts w:ascii="Helvetica" w:hAnsi="Helvetica" w:cs="Helvetica"/>
            <w:color w:val="000000" w:themeColor="text1"/>
            <w:spacing w:val="2"/>
            <w:sz w:val="20"/>
            <w:szCs w:val="20"/>
            <w:shd w:val="clear" w:color="auto" w:fill="FCFCFD"/>
          </w:rPr>
          <w:delText xml:space="preserve"> (1844)</w:delText>
        </w:r>
      </w:del>
      <w:del w:id="118" w:author="Meighan Maguire" w:date="2021-05-12T19:12:00Z">
        <w:r w:rsidR="0034150C" w:rsidRPr="005D5E35" w:rsidDel="00B25560">
          <w:rPr>
            <w:rFonts w:ascii="Helvetica" w:hAnsi="Helvetica" w:cs="Helvetica"/>
            <w:color w:val="000000" w:themeColor="text1"/>
            <w:spacing w:val="2"/>
            <w:sz w:val="20"/>
            <w:szCs w:val="20"/>
            <w:shd w:val="clear" w:color="auto" w:fill="FCFCFD"/>
          </w:rPr>
          <w:delText xml:space="preserve">, which drew inspiration from Thomas Larkin's home (1830s), </w:delText>
        </w:r>
      </w:del>
      <w:del w:id="119" w:author="Meighan Maguire" w:date="2021-05-12T19:44:00Z">
        <w:r w:rsidR="0034150C" w:rsidRPr="005D5E35" w:rsidDel="001B46AF">
          <w:rPr>
            <w:rFonts w:ascii="Helvetica" w:hAnsi="Helvetica" w:cs="Helvetica"/>
            <w:color w:val="000000" w:themeColor="text1"/>
            <w:spacing w:val="2"/>
            <w:sz w:val="20"/>
            <w:szCs w:val="20"/>
            <w:shd w:val="clear" w:color="auto" w:fill="FCFCFD"/>
          </w:rPr>
          <w:delText xml:space="preserve">was constructed around this interior </w:delText>
        </w:r>
        <w:r w:rsidR="005062DD" w:rsidRPr="005D5E35" w:rsidDel="001B46AF">
          <w:rPr>
            <w:rFonts w:ascii="Helvetica" w:hAnsi="Helvetica" w:cs="Helvetica"/>
            <w:color w:val="000000" w:themeColor="text1"/>
            <w:spacing w:val="2"/>
            <w:sz w:val="20"/>
            <w:szCs w:val="20"/>
            <w:shd w:val="clear" w:color="auto" w:fill="FCFCFD"/>
          </w:rPr>
          <w:delText>workspace</w:delText>
        </w:r>
        <w:r w:rsidR="0034150C" w:rsidRPr="005D5E35" w:rsidDel="001B46AF">
          <w:rPr>
            <w:rFonts w:ascii="Helvetica" w:hAnsi="Helvetica" w:cs="Helvetica"/>
            <w:color w:val="000000" w:themeColor="text1"/>
            <w:spacing w:val="2"/>
            <w:sz w:val="20"/>
            <w:szCs w:val="20"/>
            <w:shd w:val="clear" w:color="auto" w:fill="FCFCFD"/>
          </w:rPr>
          <w:delText xml:space="preserve">. </w:delText>
        </w:r>
      </w:del>
      <w:r w:rsidRPr="005D5E35">
        <w:rPr>
          <w:rFonts w:ascii="Helvetica" w:hAnsi="Helvetica" w:cs="Helvetica"/>
          <w:color w:val="000000" w:themeColor="text1"/>
          <w:spacing w:val="2"/>
          <w:sz w:val="20"/>
          <w:szCs w:val="20"/>
          <w:shd w:val="clear" w:color="auto" w:fill="FCFCFD"/>
          <w:lang w:val="es-419"/>
        </w:rPr>
        <w:t>En la construcción original, las alas de trabajo incluían un cuarto de mayordomo, un cuarto para dormir y un comedor para los trabajadores del rancho. También había un taller de herrería y varios cuartos de almacenamiento de madera, alimentos, suministros y herramientas. La casa principal tenía un salón y un comedor en la planta baja, así como varios dormitorios en el piso de arriba. El segundo piso y la escalera interior eran características inusuales en una casa de adobe. Las puertas del patio se podían cerrar en la noche para brindar seguridad. El patio, que una vez fue un área de trabajo seco y polvoriento, se embelleció con un jardín durante la renovación de la década de 1930.</w:t>
      </w:r>
    </w:p>
    <w:p w14:paraId="2F99E933" w14:textId="04EF0F3E" w:rsidR="00DF2516" w:rsidRPr="005D5E35" w:rsidRDefault="00CF245E" w:rsidP="005D5E35">
      <w:pPr>
        <w:spacing w:line="240" w:lineRule="auto"/>
        <w:rPr>
          <w:rFonts w:ascii="Helvetica" w:hAnsi="Helvetica" w:cs="Helvetica"/>
          <w:color w:val="000000"/>
          <w:sz w:val="20"/>
          <w:szCs w:val="20"/>
          <w:shd w:val="clear" w:color="auto" w:fill="FBFBFC"/>
          <w:lang w:val="es-419"/>
        </w:rPr>
      </w:pPr>
      <w:ins w:id="120" w:author="Meighan Maguire" w:date="2021-05-25T12:27:00Z">
        <w:r w:rsidRPr="005D5E35">
          <w:rPr>
            <w:rFonts w:ascii="Helvetica" w:hAnsi="Helvetica" w:cs="Helvetica"/>
            <w:noProof/>
            <w:color w:val="000000" w:themeColor="text1"/>
            <w:sz w:val="20"/>
            <w:szCs w:val="20"/>
          </w:rPr>
          <mc:AlternateContent>
            <mc:Choice Requires="wps">
              <w:drawing>
                <wp:anchor distT="0" distB="0" distL="114300" distR="114300" simplePos="0" relativeHeight="251696128" behindDoc="0" locked="0" layoutInCell="1" allowOverlap="1" wp14:anchorId="16217E55" wp14:editId="54AB2727">
                  <wp:simplePos x="0" y="0"/>
                  <wp:positionH relativeFrom="margin">
                    <wp:align>left</wp:align>
                  </wp:positionH>
                  <wp:positionV relativeFrom="paragraph">
                    <wp:posOffset>320675</wp:posOffset>
                  </wp:positionV>
                  <wp:extent cx="1805940" cy="182880"/>
                  <wp:effectExtent l="0" t="0" r="3810" b="7620"/>
                  <wp:wrapSquare wrapText="bothSides"/>
                  <wp:docPr id="8" name="Text Box 8"/>
                  <wp:cNvGraphicFramePr/>
                  <a:graphic xmlns:a="http://schemas.openxmlformats.org/drawingml/2006/main">
                    <a:graphicData uri="http://schemas.microsoft.com/office/word/2010/wordprocessingShape">
                      <wps:wsp>
                        <wps:cNvSpPr txBox="1"/>
                        <wps:spPr>
                          <a:xfrm>
                            <a:off x="0" y="0"/>
                            <a:ext cx="1805940" cy="182880"/>
                          </a:xfrm>
                          <a:prstGeom prst="rect">
                            <a:avLst/>
                          </a:prstGeom>
                          <a:solidFill>
                            <a:prstClr val="white"/>
                          </a:solidFill>
                          <a:ln>
                            <a:noFill/>
                          </a:ln>
                        </wps:spPr>
                        <wps:txbx>
                          <w:txbxContent>
                            <w:p w14:paraId="6A4BE86A" w14:textId="3C32DB93" w:rsidR="000A5232" w:rsidRPr="00101AF9" w:rsidRDefault="00267896">
                              <w:pPr>
                                <w:pStyle w:val="Caption"/>
                                <w:jc w:val="center"/>
                                <w:rPr>
                                  <w:noProof/>
                                  <w:sz w:val="20"/>
                                  <w:szCs w:val="20"/>
                                  <w:rPrChange w:id="121" w:author="Meighan Maguire" w:date="2021-05-25T12:30:00Z">
                                    <w:rPr>
                                      <w:noProof/>
                                      <w:sz w:val="6"/>
                                      <w:szCs w:val="6"/>
                                    </w:rPr>
                                  </w:rPrChange>
                                </w:rPr>
                                <w:pPrChange w:id="122" w:author="Meighan Maguire" w:date="2021-05-25T12:27:00Z">
                                  <w:pPr/>
                                </w:pPrChange>
                              </w:pPr>
                              <w:ins w:id="123" w:author="Meighan Maguire" w:date="2021-05-25T17:40:00Z">
                                <w:del w:id="124" w:author="Meighan Maguire" w:date="2021-05-26T16:05:00Z">
                                  <w:r w:rsidRPr="00101AF9" w:rsidDel="00BB3703">
                                    <w:rPr>
                                      <w:color w:val="auto"/>
                                      <w:sz w:val="20"/>
                                      <w:szCs w:val="20"/>
                                    </w:rPr>
                                    <w:delText xml:space="preserve">RLC </w:delText>
                                  </w:r>
                                </w:del>
                              </w:ins>
                              <w:r w:rsidR="001F5B2F" w:rsidRPr="00101AF9">
                                <w:rPr>
                                  <w:color w:val="auto"/>
                                  <w:sz w:val="20"/>
                                  <w:szCs w:val="20"/>
                                </w:rPr>
                                <w:t>Patio</w:t>
                              </w:r>
                              <w:ins w:id="125" w:author="Meighan Maguire" w:date="2021-05-25T12:27:00Z">
                                <w:r w:rsidR="000A5232" w:rsidRPr="00101AF9">
                                  <w:rPr>
                                    <w:color w:val="auto"/>
                                    <w:sz w:val="20"/>
                                    <w:szCs w:val="20"/>
                                  </w:rPr>
                                  <w:t xml:space="preserve"> (1872)</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7E55" id="Text Box 8" o:spid="_x0000_s1032" type="#_x0000_t202" style="position:absolute;margin-left:0;margin-top:25.25pt;width:142.2pt;height:14.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" stroked="f">
                  <v:textbox inset="0,0,0,0">
                    <w:txbxContent>
                      <w:p w14:paraId="6A4BE86A" w14:textId="3C32DB93" w:rsidR="000A5232" w:rsidRPr="00101AF9" w:rsidRDefault="00267896">
                        <w:pPr>
                          <w:pStyle w:val="Caption"/>
                          <w:jc w:val="center"/>
                          <w:rPr>
                            <w:noProof/>
                            <w:sz w:val="20"/>
                            <w:szCs w:val="20"/>
                            <w:rPrChange w:id="147" w:author="Meighan Maguire" w:date="2021-05-25T12:30:00Z">
                              <w:rPr>
                                <w:noProof/>
                                <w:sz w:val="6"/>
                                <w:szCs w:val="6"/>
                              </w:rPr>
                            </w:rPrChange>
                          </w:rPr>
                          <w:pPrChange w:id="148" w:author="Meighan Maguire" w:date="2021-05-25T12:27:00Z">
                            <w:pPr/>
                          </w:pPrChange>
                        </w:pPr>
                        <w:ins w:id="149" w:author="Meighan Maguire" w:date="2021-05-25T17:40:00Z">
                          <w:del w:id="150" w:author="Meighan Maguire" w:date="2021-05-26T16:05:00Z">
                            <w:r w:rsidRPr="00101AF9" w:rsidDel="00BB3703">
                              <w:rPr>
                                <w:color w:val="auto"/>
                                <w:sz w:val="20"/>
                                <w:szCs w:val="20"/>
                              </w:rPr>
                              <w:delText xml:space="preserve">RLC </w:delText>
                            </w:r>
                          </w:del>
                        </w:ins>
                        <w:r w:rsidR="001F5B2F" w:rsidRPr="00101AF9">
                          <w:rPr>
                            <w:color w:val="auto"/>
                            <w:sz w:val="20"/>
                            <w:szCs w:val="20"/>
                          </w:rPr>
                          <w:t>Patio</w:t>
                        </w:r>
                        <w:ins w:id="151" w:author="Meighan Maguire" w:date="2021-05-25T12:27:00Z">
                          <w:r w:rsidR="000A5232" w:rsidRPr="00101AF9">
                            <w:rPr>
                              <w:color w:val="auto"/>
                              <w:sz w:val="20"/>
                              <w:szCs w:val="20"/>
                            </w:rPr>
                            <w:t xml:space="preserve"> (1872)</w:t>
                          </w:r>
                        </w:ins>
                      </w:p>
                    </w:txbxContent>
                  </v:textbox>
                  <w10:wrap type="square" anchorx="margin"/>
                </v:shape>
              </w:pict>
            </mc:Fallback>
          </mc:AlternateContent>
        </w:r>
      </w:ins>
      <w:r w:rsidR="00DF2516" w:rsidRPr="005D5E35">
        <w:rPr>
          <w:rFonts w:ascii="Helvetica" w:hAnsi="Helvetica" w:cs="Helvetica"/>
          <w:b/>
          <w:bCs/>
          <w:color w:val="000000" w:themeColor="text1"/>
          <w:spacing w:val="2"/>
          <w:sz w:val="20"/>
          <w:szCs w:val="20"/>
          <w:shd w:val="clear" w:color="auto" w:fill="FCFCFD"/>
        </w:rPr>
        <w:t>Cuarto de mayordomo</w:t>
      </w:r>
      <w:r w:rsidR="00B2321D" w:rsidRPr="005D5E35">
        <w:rPr>
          <w:rFonts w:ascii="Helvetica" w:hAnsi="Helvetica" w:cs="Helvetica"/>
          <w:b/>
          <w:bCs/>
          <w:color w:val="000000" w:themeColor="text1"/>
          <w:spacing w:val="2"/>
          <w:sz w:val="20"/>
          <w:szCs w:val="20"/>
          <w:shd w:val="clear" w:color="auto" w:fill="FCFCFD"/>
        </w:rPr>
        <w:t xml:space="preserve">: </w:t>
      </w:r>
      <w:r w:rsidR="00DF2516" w:rsidRPr="005D5E35">
        <w:rPr>
          <w:rFonts w:ascii="Helvetica" w:hAnsi="Helvetica" w:cs="Helvetica"/>
          <w:color w:val="000000" w:themeColor="text1"/>
          <w:spacing w:val="2"/>
          <w:sz w:val="20"/>
          <w:szCs w:val="20"/>
          <w:shd w:val="clear" w:color="auto" w:fill="FCFCFD"/>
          <w:lang w:val="es-419"/>
        </w:rPr>
        <w:t xml:space="preserve">Ya que Rafaela y John Temple vivían en Los Angeles, que era un viaje de medio día en carro, contrataron a un </w:t>
      </w:r>
      <w:r w:rsidR="00DF2516" w:rsidRPr="005D5E35">
        <w:rPr>
          <w:rFonts w:ascii="Helvetica" w:hAnsi="Helvetica" w:cs="Helvetica"/>
          <w:i/>
          <w:color w:val="000000" w:themeColor="text1"/>
          <w:spacing w:val="2"/>
          <w:sz w:val="20"/>
          <w:szCs w:val="20"/>
          <w:shd w:val="clear" w:color="auto" w:fill="FCFCFD"/>
          <w:lang w:val="es-419"/>
        </w:rPr>
        <w:t>mayordomo</w:t>
      </w:r>
      <w:r w:rsidR="00DF2516" w:rsidRPr="005D5E35">
        <w:rPr>
          <w:rFonts w:ascii="Helvetica" w:hAnsi="Helvetica" w:cs="Helvetica"/>
          <w:color w:val="000000" w:themeColor="text1"/>
          <w:spacing w:val="2"/>
          <w:sz w:val="20"/>
          <w:szCs w:val="20"/>
          <w:shd w:val="clear" w:color="auto" w:fill="FCFCFD"/>
          <w:lang w:val="es-419"/>
        </w:rPr>
        <w:t xml:space="preserve"> para que supervisara las actividades diarias en el rancho ganadero.</w:t>
      </w:r>
      <w:r w:rsidR="005D5E35" w:rsidRPr="005D5E35">
        <w:rPr>
          <w:rFonts w:ascii="Helvetica" w:hAnsi="Helvetica" w:cs="Helvetica"/>
          <w:color w:val="000000" w:themeColor="text1"/>
          <w:spacing w:val="2"/>
          <w:sz w:val="20"/>
          <w:szCs w:val="20"/>
          <w:shd w:val="clear" w:color="auto" w:fill="FCFCFD"/>
          <w:lang w:val="es-419"/>
        </w:rPr>
        <w:t xml:space="preserve"> </w:t>
      </w:r>
      <w:r w:rsidR="00DF2516" w:rsidRPr="005D5E35">
        <w:rPr>
          <w:rFonts w:ascii="Helvetica" w:hAnsi="Helvetica" w:cs="Helvetica"/>
          <w:color w:val="000000"/>
          <w:sz w:val="20"/>
          <w:szCs w:val="20"/>
          <w:shd w:val="clear" w:color="auto" w:fill="FBFBFC"/>
          <w:lang w:val="es-419"/>
        </w:rPr>
        <w:t>El censo de 1850 del condado de Los Angeles tiene registrado al inmigrante español Jose Simon Roco como el</w:t>
      </w:r>
      <w:r w:rsidR="00DF2516" w:rsidRPr="005D5E35">
        <w:rPr>
          <w:rFonts w:ascii="Helvetica" w:hAnsi="Helvetica" w:cs="Helvetica"/>
          <w:color w:val="000000"/>
          <w:sz w:val="20"/>
          <w:szCs w:val="20"/>
          <w:lang w:val="es-419"/>
        </w:rPr>
        <w:t xml:space="preserve"> </w:t>
      </w:r>
      <w:r w:rsidR="00DF2516" w:rsidRPr="005D5E35">
        <w:rPr>
          <w:rFonts w:ascii="Helvetica" w:hAnsi="Helvetica" w:cs="Helvetica"/>
          <w:color w:val="000000"/>
          <w:sz w:val="20"/>
          <w:szCs w:val="20"/>
          <w:shd w:val="clear" w:color="auto" w:fill="FBFBFC"/>
          <w:lang w:val="es-419"/>
        </w:rPr>
        <w:t>mayordomo del rancho. En el censo también se indica que Rancho Los Cerritos albergaba a 16 trabajadores hombres, 7 mujeres y 12 niños.</w:t>
      </w:r>
      <w:r w:rsidR="00DF2516" w:rsidRPr="005D5E35">
        <w:rPr>
          <w:rFonts w:ascii="Helvetica" w:hAnsi="Helvetica" w:cs="Helvetica"/>
          <w:sz w:val="20"/>
          <w:szCs w:val="20"/>
          <w:lang w:val="es-419"/>
        </w:rPr>
        <w:t xml:space="preserve"> </w:t>
      </w:r>
      <w:r w:rsidR="00DF2516" w:rsidRPr="005D5E35">
        <w:rPr>
          <w:rFonts w:ascii="Helvetica" w:hAnsi="Helvetica" w:cs="Helvetica"/>
          <w:color w:val="000000"/>
          <w:sz w:val="20"/>
          <w:szCs w:val="20"/>
          <w:shd w:val="clear" w:color="auto" w:fill="FBFBFC"/>
          <w:lang w:val="es-419"/>
        </w:rPr>
        <w:t xml:space="preserve">Este espacio se transformó en un cuarto para guardar equipaje en la década de </w:t>
      </w:r>
      <w:r w:rsidR="00DF2516" w:rsidRPr="00CE5561">
        <w:rPr>
          <w:rFonts w:ascii="Helvetica" w:hAnsi="Helvetica" w:cs="Helvetica"/>
          <w:color w:val="000000"/>
          <w:sz w:val="20"/>
          <w:szCs w:val="20"/>
          <w:shd w:val="clear" w:color="auto" w:fill="FBFBFC"/>
          <w:lang w:val="es-419"/>
        </w:rPr>
        <w:t>1930.</w:t>
      </w:r>
    </w:p>
    <w:p w14:paraId="677FB6A3" w14:textId="77777777"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t xml:space="preserve">Lavadero: </w:t>
      </w:r>
      <w:r w:rsidRPr="005D5E35">
        <w:rPr>
          <w:rFonts w:ascii="Helvetica" w:hAnsi="Helvetica" w:cs="Helvetica"/>
          <w:color w:val="000000" w:themeColor="text1"/>
          <w:spacing w:val="2"/>
          <w:sz w:val="20"/>
          <w:szCs w:val="20"/>
          <w:shd w:val="clear" w:color="auto" w:fill="FCFCFD"/>
          <w:lang w:val="es-419"/>
        </w:rPr>
        <w:t xml:space="preserve">Margaret y Jotham Bixby se mudaron a la casa de adobe cuando Flint, Bixby &amp; Co. compró la propiedad en 1866. Los Bixby emplearon a dos inmigrantes chinos, Ah Ying y Ah Fan, como sirvientes en el Rancho Los Cerritos en la década de 1870, de acuerdo con la memoria </w:t>
      </w:r>
      <w:r w:rsidRPr="005D5E35">
        <w:rPr>
          <w:rFonts w:ascii="Helvetica" w:hAnsi="Helvetica" w:cs="Helvetica"/>
          <w:i/>
          <w:color w:val="000000" w:themeColor="text1"/>
          <w:spacing w:val="2"/>
          <w:sz w:val="20"/>
          <w:szCs w:val="20"/>
          <w:shd w:val="clear" w:color="auto" w:fill="FCFCFD"/>
          <w:lang w:val="es-419"/>
        </w:rPr>
        <w:t xml:space="preserve">Adobe Days </w:t>
      </w:r>
      <w:r w:rsidRPr="005D5E35">
        <w:rPr>
          <w:rFonts w:ascii="Helvetica" w:hAnsi="Helvetica" w:cs="Helvetica"/>
          <w:color w:val="000000" w:themeColor="text1"/>
          <w:spacing w:val="2"/>
          <w:sz w:val="20"/>
          <w:szCs w:val="20"/>
          <w:shd w:val="clear" w:color="auto" w:fill="FCFCFD"/>
          <w:lang w:val="es-419"/>
        </w:rPr>
        <w:t>[Días de adobe] (1925) escrita por Sarah Bixby Smith. Las laboriosas tareas de Ah Ying y Ah Fan incluían lavar y cocinar. Los artefactos industriales recientemente disponibles alivianaron la carga, pero el agua aún se tenía que extraer de un pozo y las planchas se tenían que calentar en una estufa de leña. Este espacio se transformó en un cuarto oscuro en la década de 1930 para Llewellyn Bixby Sr., que era un fotógrafo aficionado.</w:t>
      </w:r>
    </w:p>
    <w:p w14:paraId="6923F43B" w14:textId="4DE907BF" w:rsidR="005D5E35" w:rsidRPr="005D5E35" w:rsidRDefault="005D5E35" w:rsidP="005D5E35">
      <w:pPr>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noProof/>
          <w:color w:val="000000" w:themeColor="text1"/>
          <w:spacing w:val="2"/>
          <w:sz w:val="20"/>
          <w:szCs w:val="20"/>
          <w:shd w:val="clear" w:color="auto" w:fill="FCFCFD"/>
          <w:lang w:val="es-419"/>
        </w:rPr>
        <w:lastRenderedPageBreak/>
        <w:drawing>
          <wp:anchor distT="0" distB="0" distL="0" distR="0" simplePos="0" relativeHeight="251756544" behindDoc="0" locked="0" layoutInCell="1" allowOverlap="1" wp14:anchorId="602F5201" wp14:editId="7FDB07D2">
            <wp:simplePos x="0" y="0"/>
            <wp:positionH relativeFrom="margin">
              <wp:align>right</wp:align>
            </wp:positionH>
            <wp:positionV relativeFrom="paragraph">
              <wp:posOffset>673735</wp:posOffset>
            </wp:positionV>
            <wp:extent cx="1003934" cy="1523999"/>
            <wp:effectExtent l="0" t="0" r="6350" b="635"/>
            <wp:wrapThrough wrapText="bothSides">
              <wp:wrapPolygon edited="0">
                <wp:start x="0" y="0"/>
                <wp:lineTo x="0" y="21339"/>
                <wp:lineTo x="21327" y="21339"/>
                <wp:lineTo x="21327" y="0"/>
                <wp:lineTo x="0" y="0"/>
              </wp:wrapPolygon>
            </wp:wrapThrough>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1003934" cy="1523999"/>
                    </a:xfrm>
                    <a:prstGeom prst="rect">
                      <a:avLst/>
                    </a:prstGeom>
                  </pic:spPr>
                </pic:pic>
              </a:graphicData>
            </a:graphic>
          </wp:anchor>
        </w:drawing>
      </w:r>
      <w:r w:rsidRPr="005D5E35">
        <w:rPr>
          <w:rFonts w:ascii="Helvetica" w:hAnsi="Helvetica" w:cs="Helvetica"/>
          <w:b/>
          <w:bCs/>
          <w:color w:val="000000" w:themeColor="text1"/>
          <w:spacing w:val="2"/>
          <w:sz w:val="20"/>
          <w:szCs w:val="20"/>
          <w:shd w:val="clear" w:color="auto" w:fill="FCFCFD"/>
          <w:lang w:val="es-419"/>
        </w:rPr>
        <w:t xml:space="preserve">Depósitos y despensas: </w:t>
      </w:r>
      <w:r w:rsidRPr="005D5E35">
        <w:rPr>
          <w:rFonts w:ascii="Helvetica" w:hAnsi="Helvetica" w:cs="Helvetica"/>
          <w:color w:val="000000" w:themeColor="text1"/>
          <w:spacing w:val="2"/>
          <w:sz w:val="20"/>
          <w:szCs w:val="20"/>
          <w:shd w:val="clear" w:color="auto" w:fill="FCFCFD"/>
          <w:lang w:val="es-419"/>
        </w:rPr>
        <w:t xml:space="preserve">Entre dos y tres decenas de personas vivían en este rancho en el </w:t>
      </w:r>
      <w:commentRangeStart w:id="126"/>
      <w:r w:rsidRPr="005D5E35">
        <w:rPr>
          <w:rFonts w:ascii="Helvetica" w:hAnsi="Helvetica" w:cs="Helvetica"/>
          <w:color w:val="000000" w:themeColor="text1"/>
          <w:spacing w:val="2"/>
          <w:sz w:val="20"/>
          <w:szCs w:val="20"/>
          <w:shd w:val="clear" w:color="auto" w:fill="FCFCFD"/>
          <w:lang w:val="es-419"/>
        </w:rPr>
        <w:t>siglo XIX</w:t>
      </w:r>
      <w:commentRangeEnd w:id="126"/>
      <w:r w:rsidR="00215E77">
        <w:rPr>
          <w:rStyle w:val="CommentReference"/>
        </w:rPr>
        <w:commentReference w:id="126"/>
      </w:r>
      <w:r w:rsidRPr="005D5E35">
        <w:rPr>
          <w:rFonts w:ascii="Helvetica" w:hAnsi="Helvetica" w:cs="Helvetica"/>
          <w:color w:val="000000" w:themeColor="text1"/>
          <w:spacing w:val="2"/>
          <w:sz w:val="20"/>
          <w:szCs w:val="20"/>
          <w:shd w:val="clear" w:color="auto" w:fill="FCFCFD"/>
          <w:lang w:val="es-419"/>
        </w:rPr>
        <w:t>, y frecuentemente llegaban visitas a quedarse durante semanas al mismo tiempo. Es por eso que había varios cuartos en las alas de trabajo para almacenar grandes cantidades de alimento, mobiliario extra, equipo de lechería, madera y otros suministros. Esta sección del ala de trabajo, que originalmente eran tres cuartos, se transformó en dos habitaciones para invitados en la década de 1930, cada una con su propio baño y clóset.</w:t>
      </w:r>
    </w:p>
    <w:p w14:paraId="334B05EE" w14:textId="511ED598" w:rsidR="005D5E35" w:rsidRPr="005D5E35" w:rsidRDefault="00215E77" w:rsidP="005D5E35">
      <w:pPr>
        <w:rPr>
          <w:rFonts w:ascii="Helvetica" w:hAnsi="Helvetica" w:cs="Helvetica"/>
          <w:color w:val="000000" w:themeColor="text1"/>
          <w:spacing w:val="2"/>
          <w:sz w:val="20"/>
          <w:szCs w:val="20"/>
          <w:shd w:val="clear" w:color="auto" w:fill="FCFCFD"/>
          <w:lang w:val="es-419"/>
        </w:rPr>
      </w:pPr>
      <w:ins w:id="127" w:author="Meighan Maguire" w:date="2021-05-25T12:28:00Z">
        <w:r w:rsidRPr="005D5E35">
          <w:rPr>
            <w:rFonts w:ascii="Helvetica" w:hAnsi="Helvetica" w:cs="Helvetica"/>
            <w:noProof/>
            <w:color w:val="000000" w:themeColor="text1"/>
            <w:sz w:val="20"/>
            <w:szCs w:val="20"/>
          </w:rPr>
          <mc:AlternateContent>
            <mc:Choice Requires="wps">
              <w:drawing>
                <wp:anchor distT="0" distB="0" distL="114300" distR="114300" simplePos="0" relativeHeight="251698176" behindDoc="0" locked="0" layoutInCell="1" allowOverlap="1" wp14:anchorId="444666B6" wp14:editId="31CCC8E8">
                  <wp:simplePos x="0" y="0"/>
                  <wp:positionH relativeFrom="margin">
                    <wp:posOffset>6186043</wp:posOffset>
                  </wp:positionH>
                  <wp:positionV relativeFrom="paragraph">
                    <wp:posOffset>1441323</wp:posOffset>
                  </wp:positionV>
                  <wp:extent cx="1028700" cy="2952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prstClr val="white"/>
                          </a:solidFill>
                          <a:ln>
                            <a:noFill/>
                          </a:ln>
                        </wps:spPr>
                        <wps:txbx>
                          <w:txbxContent>
                            <w:p w14:paraId="3D9FD3A2" w14:textId="3299255F" w:rsidR="000A5232" w:rsidRPr="00101AF9" w:rsidRDefault="005D5E35">
                              <w:pPr>
                                <w:pStyle w:val="Caption"/>
                                <w:jc w:val="center"/>
                                <w:rPr>
                                  <w:noProof/>
                                  <w:sz w:val="24"/>
                                  <w:szCs w:val="24"/>
                                  <w:rPrChange w:id="128" w:author="Meighan Maguire" w:date="2021-05-25T12:30:00Z">
                                    <w:rPr>
                                      <w:noProof/>
                                      <w:sz w:val="30"/>
                                      <w:szCs w:val="30"/>
                                    </w:rPr>
                                  </w:rPrChange>
                                </w:rPr>
                                <w:pPrChange w:id="129" w:author="Meighan Maguire" w:date="2021-05-25T12:29:00Z">
                                  <w:pPr/>
                                </w:pPrChange>
                              </w:pPr>
                              <w:proofErr w:type="spellStart"/>
                              <w:r w:rsidRPr="00101AF9">
                                <w:rPr>
                                  <w:sz w:val="20"/>
                                  <w:szCs w:val="20"/>
                                </w:rPr>
                                <w:t>Baño</w:t>
                              </w:r>
                              <w:proofErr w:type="spellEnd"/>
                              <w:r w:rsidRPr="00101AF9">
                                <w:rPr>
                                  <w:sz w:val="20"/>
                                  <w:szCs w:val="20"/>
                                </w:rPr>
                                <w:t xml:space="preserve"> de la </w:t>
                              </w:r>
                              <w:proofErr w:type="spellStart"/>
                              <w:r w:rsidRPr="00101AF9">
                                <w:rPr>
                                  <w:sz w:val="20"/>
                                  <w:szCs w:val="20"/>
                                </w:rPr>
                                <w:t>década</w:t>
                              </w:r>
                              <w:proofErr w:type="spellEnd"/>
                              <w:r w:rsidRPr="00101AF9">
                                <w:rPr>
                                  <w:sz w:val="20"/>
                                  <w:szCs w:val="20"/>
                                </w:rPr>
                                <w:t xml:space="preserve"> de 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66B6" id="Text Box 10" o:spid="_x0000_s1033" type="#_x0000_t202" style="position:absolute;margin-left:487.1pt;margin-top:113.5pt;width:81pt;height:2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" stroked="f">
                  <v:textbox inset="0,0,0,0">
                    <w:txbxContent>
                      <w:p w14:paraId="3D9FD3A2" w14:textId="3299255F" w:rsidR="000A5232" w:rsidRPr="00101AF9" w:rsidRDefault="005D5E35" w:rsidP="00215E77">
                        <w:pPr>
                          <w:pStyle w:val="Caption"/>
                          <w:jc w:val="center"/>
                          <w:rPr>
                            <w:noProof/>
                            <w:sz w:val="24"/>
                            <w:szCs w:val="24"/>
                            <w:rPrChange w:id="157" w:author="Meighan Maguire" w:date="2021-05-25T12:30:00Z">
                              <w:rPr>
                                <w:noProof/>
                                <w:sz w:val="30"/>
                                <w:szCs w:val="30"/>
                              </w:rPr>
                            </w:rPrChange>
                          </w:rPr>
                          <w:pPrChange w:id="158" w:author="Meighan Maguire" w:date="2021-05-25T12:29:00Z">
                            <w:pPr/>
                          </w:pPrChange>
                        </w:pPr>
                        <w:proofErr w:type="spellStart"/>
                        <w:r w:rsidRPr="00101AF9">
                          <w:rPr>
                            <w:sz w:val="20"/>
                            <w:szCs w:val="20"/>
                          </w:rPr>
                          <w:t>Baño</w:t>
                        </w:r>
                        <w:proofErr w:type="spellEnd"/>
                        <w:r w:rsidRPr="00101AF9">
                          <w:rPr>
                            <w:sz w:val="20"/>
                            <w:szCs w:val="20"/>
                          </w:rPr>
                          <w:t xml:space="preserve"> de la </w:t>
                        </w:r>
                        <w:proofErr w:type="spellStart"/>
                        <w:r w:rsidRPr="00101AF9">
                          <w:rPr>
                            <w:sz w:val="20"/>
                            <w:szCs w:val="20"/>
                          </w:rPr>
                          <w:t>década</w:t>
                        </w:r>
                        <w:proofErr w:type="spellEnd"/>
                        <w:r w:rsidRPr="00101AF9">
                          <w:rPr>
                            <w:sz w:val="20"/>
                            <w:szCs w:val="20"/>
                          </w:rPr>
                          <w:t xml:space="preserve"> de 1930</w:t>
                        </w:r>
                      </w:p>
                    </w:txbxContent>
                  </v:textbox>
                  <w10:wrap type="square" anchorx="margin"/>
                </v:shape>
              </w:pict>
            </mc:Fallback>
          </mc:AlternateContent>
        </w:r>
      </w:ins>
      <w:r w:rsidR="005D5E35" w:rsidRPr="005D5E35">
        <w:rPr>
          <w:rFonts w:ascii="Helvetica" w:hAnsi="Helvetica" w:cs="Helvetica"/>
          <w:b/>
          <w:bCs/>
          <w:color w:val="000000" w:themeColor="text1"/>
          <w:spacing w:val="2"/>
          <w:sz w:val="20"/>
          <w:szCs w:val="20"/>
          <w:shd w:val="clear" w:color="auto" w:fill="FCFCFD"/>
          <w:lang w:val="es-419"/>
        </w:rPr>
        <w:t xml:space="preserve">Taller de herrería: </w:t>
      </w:r>
      <w:r w:rsidR="005D5E35" w:rsidRPr="005D5E35">
        <w:rPr>
          <w:rFonts w:ascii="Helvetica" w:hAnsi="Helvetica" w:cs="Helvetica"/>
          <w:color w:val="000000" w:themeColor="text1"/>
          <w:spacing w:val="2"/>
          <w:sz w:val="20"/>
          <w:szCs w:val="20"/>
          <w:shd w:val="clear" w:color="auto" w:fill="FCFCFD"/>
          <w:lang w:val="es-419"/>
        </w:rPr>
        <w:t>Los conductos de ventilación en forma de embudo arriba en la pared indican que este espacio originalmente funcionaba como un taller de herrería. Puesto que no había ningún herrero registrado en el censo de 1850, los vaqueros deben haber fraguado y puesto las herraduras. Es posible que los vaqueros del rancho también hayan reparado herramientas, sobresolado botas, construido muebles y afilado hojas aquí. En la década de 1930, este espacio se transformó en una sala de estar con una chimenea y estanterías empotradas. Una puerta en el rincón izquierdo más lejano, que está oculta por madera apilada, conducía al dormitorio contiguo.</w:t>
      </w:r>
    </w:p>
    <w:p w14:paraId="4DF75D82" w14:textId="1BEFA19E" w:rsidR="005D5E35" w:rsidRPr="005D5E35" w:rsidRDefault="00880417" w:rsidP="005D5E35">
      <w:pPr>
        <w:rPr>
          <w:rFonts w:ascii="Helvetica" w:hAnsi="Helvetica" w:cs="Helvetica"/>
          <w:color w:val="000000" w:themeColor="text1"/>
          <w:spacing w:val="2"/>
          <w:sz w:val="20"/>
          <w:szCs w:val="20"/>
          <w:shd w:val="clear" w:color="auto" w:fill="FCFCFD"/>
          <w:lang w:val="es-419"/>
        </w:rPr>
      </w:pPr>
      <w:r w:rsidRPr="005D5E35">
        <w:rPr>
          <w:rFonts w:ascii="Helvetica" w:hAnsi="Helvetica" w:cs="Helvetica"/>
          <w:b/>
          <w:caps/>
          <w:noProof/>
          <w:color w:val="000000" w:themeColor="text1"/>
          <w:sz w:val="20"/>
          <w:szCs w:val="20"/>
        </w:rPr>
        <w:drawing>
          <wp:anchor distT="0" distB="0" distL="114300" distR="114300" simplePos="0" relativeHeight="251746304" behindDoc="0" locked="0" layoutInCell="1" allowOverlap="1" wp14:anchorId="512E039A" wp14:editId="2F9F2DDD">
            <wp:simplePos x="0" y="0"/>
            <wp:positionH relativeFrom="margin">
              <wp:align>left</wp:align>
            </wp:positionH>
            <wp:positionV relativeFrom="paragraph">
              <wp:posOffset>414020</wp:posOffset>
            </wp:positionV>
            <wp:extent cx="1788795" cy="154686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porch '30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8795" cy="1546860"/>
                    </a:xfrm>
                    <a:prstGeom prst="rect">
                      <a:avLst/>
                    </a:prstGeom>
                  </pic:spPr>
                </pic:pic>
              </a:graphicData>
            </a:graphic>
            <wp14:sizeRelH relativeFrom="margin">
              <wp14:pctWidth>0</wp14:pctWidth>
            </wp14:sizeRelH>
            <wp14:sizeRelV relativeFrom="margin">
              <wp14:pctHeight>0</wp14:pctHeight>
            </wp14:sizeRelV>
          </wp:anchor>
        </w:drawing>
      </w:r>
      <w:r w:rsidR="005D5E35" w:rsidRPr="005D5E35">
        <w:rPr>
          <w:rFonts w:ascii="Helvetica" w:hAnsi="Helvetica" w:cs="Helvetica"/>
          <w:b/>
          <w:bCs/>
          <w:color w:val="000000" w:themeColor="text1"/>
          <w:spacing w:val="2"/>
          <w:sz w:val="20"/>
          <w:szCs w:val="20"/>
          <w:shd w:val="clear" w:color="auto" w:fill="FCFCFD"/>
          <w:lang w:val="es-419"/>
        </w:rPr>
        <w:t xml:space="preserve">Dormitorio: </w:t>
      </w:r>
      <w:r w:rsidR="005D5E35" w:rsidRPr="005D5E35">
        <w:rPr>
          <w:rFonts w:ascii="Helvetica" w:hAnsi="Helvetica" w:cs="Helvetica"/>
          <w:color w:val="000000" w:themeColor="text1"/>
          <w:spacing w:val="2"/>
          <w:sz w:val="20"/>
          <w:szCs w:val="20"/>
          <w:shd w:val="clear" w:color="auto" w:fill="FCFCFD"/>
          <w:lang w:val="es-419"/>
        </w:rPr>
        <w:t xml:space="preserve">Durante la renovación de la década de 1930, este espacio formó parte de una suite de tres cuartos para el hijo de Avis y Llewellyn Bixby Sr. Incluía una sala de estar, un dormitorio y un baño. También contaba con electricidad, plomería y calefacción. Las ventanas en forma de embudo arriba en las paredes demuestran que </w:t>
      </w:r>
      <w:r w:rsidR="005D5E35" w:rsidRPr="005D5E35">
        <w:rPr>
          <w:rFonts w:ascii="Helvetica" w:hAnsi="Helvetica" w:cs="Helvetica"/>
          <w:color w:val="000000" w:themeColor="text1"/>
          <w:spacing w:val="2"/>
          <w:sz w:val="20"/>
          <w:szCs w:val="20"/>
          <w:shd w:val="clear" w:color="auto" w:fill="FCFCFD"/>
          <w:lang w:val="es-419"/>
        </w:rPr>
        <w:tab/>
        <w:t>este cuarto alguna vez formó parte del taller de herrería.</w:t>
      </w:r>
    </w:p>
    <w:p w14:paraId="25CB2A81" w14:textId="77777777"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t xml:space="preserve">Biblioteca: </w:t>
      </w:r>
      <w:r w:rsidRPr="005D5E35">
        <w:rPr>
          <w:rFonts w:ascii="Helvetica" w:hAnsi="Helvetica" w:cs="Helvetica"/>
          <w:color w:val="000000" w:themeColor="text1"/>
          <w:spacing w:val="2"/>
          <w:sz w:val="20"/>
          <w:szCs w:val="20"/>
          <w:shd w:val="clear" w:color="auto" w:fill="FCFCFD"/>
          <w:lang w:val="es-419"/>
        </w:rPr>
        <w:t>Durante la renovación de la década de 1930, tres habitaciones se convirtieron en esta gran biblioteca, donde Avis y Llewellyn Bixby Sr. disfrutaban leer, escuchar la radio y hacer crucigramas. Los libros de la biblioteca actualmente en exhibición son parte de una colección de referencia que no es de préstamo, que está catalogada en la Biblioteca Pública de Long Beach. (Se pueden concertar citas para usar estos libros para investigación).</w:t>
      </w:r>
    </w:p>
    <w:p w14:paraId="7A211BAA" w14:textId="3E026BD5"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ins w:id="130" w:author="Meighan Maguire" w:date="2021-05-25T12:29:00Z">
        <w:r w:rsidRPr="00ED35D7">
          <w:rPr>
            <w:rFonts w:ascii="Helvetica" w:hAnsi="Helvetica" w:cs="Helvetica"/>
            <w:noProof/>
            <w:color w:val="000000" w:themeColor="text1"/>
            <w:sz w:val="21"/>
            <w:szCs w:val="21"/>
          </w:rPr>
          <mc:AlternateContent>
            <mc:Choice Requires="wps">
              <w:drawing>
                <wp:anchor distT="0" distB="0" distL="114300" distR="114300" simplePos="0" relativeHeight="251745280" behindDoc="0" locked="0" layoutInCell="1" allowOverlap="1" wp14:anchorId="3E02F646" wp14:editId="1671C8C5">
                  <wp:simplePos x="0" y="0"/>
                  <wp:positionH relativeFrom="margin">
                    <wp:align>left</wp:align>
                  </wp:positionH>
                  <wp:positionV relativeFrom="paragraph">
                    <wp:posOffset>136525</wp:posOffset>
                  </wp:positionV>
                  <wp:extent cx="1798320" cy="1981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98320" cy="198120"/>
                          </a:xfrm>
                          <a:prstGeom prst="rect">
                            <a:avLst/>
                          </a:prstGeom>
                          <a:solidFill>
                            <a:prstClr val="white"/>
                          </a:solidFill>
                          <a:ln>
                            <a:noFill/>
                          </a:ln>
                        </wps:spPr>
                        <wps:txbx>
                          <w:txbxContent>
                            <w:p w14:paraId="47BFCCAD" w14:textId="77777777" w:rsidR="005D5E35" w:rsidRPr="00101AF9" w:rsidRDefault="005D5E35" w:rsidP="005D5E35">
                              <w:pPr>
                                <w:jc w:val="center"/>
                                <w:rPr>
                                  <w:sz w:val="20"/>
                                  <w:szCs w:val="20"/>
                                </w:rPr>
                              </w:pPr>
                              <w:proofErr w:type="spellStart"/>
                              <w:r w:rsidRPr="00101AF9">
                                <w:rPr>
                                  <w:rFonts w:cstheme="minorHAnsi"/>
                                  <w:i/>
                                  <w:sz w:val="20"/>
                                  <w:szCs w:val="20"/>
                                </w:rPr>
                                <w:t>Galería</w:t>
                              </w:r>
                              <w:proofErr w:type="spellEnd"/>
                              <w:r w:rsidRPr="00101AF9">
                                <w:rPr>
                                  <w:rFonts w:cstheme="minorHAnsi"/>
                                  <w:i/>
                                  <w:sz w:val="20"/>
                                  <w:szCs w:val="20"/>
                                </w:rPr>
                                <w:t xml:space="preserve"> (1954)</w:t>
                              </w:r>
                            </w:p>
                            <w:p w14:paraId="3BF5FB6D" w14:textId="712C337A" w:rsidR="00000A7D" w:rsidRPr="00A74974" w:rsidRDefault="00000A7D">
                              <w:pPr>
                                <w:pStyle w:val="Caption"/>
                                <w:jc w:val="center"/>
                                <w:rPr>
                                  <w:rFonts w:cstheme="minorHAnsi"/>
                                  <w:caps/>
                                  <w:noProof/>
                                  <w:color w:val="auto"/>
                                  <w:rPrChange w:id="131" w:author="Meighan Maguire" w:date="2021-05-25T12:30:00Z">
                                    <w:rPr>
                                      <w:rFonts w:cstheme="minorHAnsi"/>
                                      <w:b/>
                                      <w:caps/>
                                      <w:noProof/>
                                      <w:color w:val="000000"/>
                                    </w:rPr>
                                  </w:rPrChange>
                                </w:rPr>
                                <w:pPrChange w:id="132" w:author="Meighan Maguire" w:date="2021-05-25T12:29:00Z">
                                  <w:pPr/>
                                </w:pPrChang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F646" id="Text Box 11" o:spid="_x0000_s1034" type="#_x0000_t202" style="position:absolute;margin-left:0;margin-top:10.75pt;width:141.6pt;height:15.6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" stroked="f">
                  <v:textbox inset="0,0,0,0">
                    <w:txbxContent>
                      <w:p w14:paraId="47BFCCAD" w14:textId="77777777" w:rsidR="005D5E35" w:rsidRPr="00101AF9" w:rsidRDefault="005D5E35" w:rsidP="005D5E35">
                        <w:pPr>
                          <w:jc w:val="center"/>
                          <w:rPr>
                            <w:sz w:val="20"/>
                            <w:szCs w:val="20"/>
                          </w:rPr>
                        </w:pPr>
                        <w:proofErr w:type="spellStart"/>
                        <w:r w:rsidRPr="00101AF9">
                          <w:rPr>
                            <w:rFonts w:cstheme="minorHAnsi"/>
                            <w:i/>
                            <w:sz w:val="20"/>
                            <w:szCs w:val="20"/>
                          </w:rPr>
                          <w:t>Galería</w:t>
                        </w:r>
                        <w:proofErr w:type="spellEnd"/>
                        <w:r w:rsidRPr="00101AF9">
                          <w:rPr>
                            <w:rFonts w:cstheme="minorHAnsi"/>
                            <w:i/>
                            <w:sz w:val="20"/>
                            <w:szCs w:val="20"/>
                          </w:rPr>
                          <w:t xml:space="preserve"> (1954)</w:t>
                        </w:r>
                      </w:p>
                      <w:p w14:paraId="3BF5FB6D" w14:textId="712C337A" w:rsidR="00000A7D" w:rsidRPr="00A74974" w:rsidRDefault="00000A7D">
                        <w:pPr>
                          <w:pStyle w:val="Caption"/>
                          <w:jc w:val="center"/>
                          <w:rPr>
                            <w:rFonts w:cstheme="minorHAnsi"/>
                            <w:caps/>
                            <w:noProof/>
                            <w:color w:val="auto"/>
                            <w:rPrChange w:id="163" w:author="Meighan Maguire" w:date="2021-05-25T12:30:00Z">
                              <w:rPr>
                                <w:rFonts w:cstheme="minorHAnsi"/>
                                <w:b/>
                                <w:caps/>
                                <w:noProof/>
                                <w:color w:val="000000"/>
                              </w:rPr>
                            </w:rPrChange>
                          </w:rPr>
                          <w:pPrChange w:id="164" w:author="Meighan Maguire" w:date="2021-05-25T12:29:00Z">
                            <w:pPr/>
                          </w:pPrChange>
                        </w:pPr>
                      </w:p>
                    </w:txbxContent>
                  </v:textbox>
                  <w10:wrap type="square" anchorx="margin"/>
                </v:shape>
              </w:pict>
            </mc:Fallback>
          </mc:AlternateContent>
        </w:r>
      </w:ins>
      <w:r w:rsidRPr="005D5E35">
        <w:rPr>
          <w:rFonts w:ascii="Helvetica" w:hAnsi="Helvetica" w:cs="Helvetica"/>
          <w:b/>
          <w:bCs/>
          <w:color w:val="000000" w:themeColor="text1"/>
          <w:spacing w:val="2"/>
          <w:sz w:val="20"/>
          <w:szCs w:val="20"/>
          <w:shd w:val="clear" w:color="auto" w:fill="FCFCFD"/>
          <w:lang w:val="es-419"/>
        </w:rPr>
        <w:t>Galería:</w:t>
      </w:r>
      <w:r w:rsidRPr="005D5E35">
        <w:rPr>
          <w:rFonts w:ascii="Helvetica" w:hAnsi="Helvetica" w:cs="Helvetica"/>
          <w:color w:val="000000" w:themeColor="text1"/>
          <w:spacing w:val="2"/>
          <w:sz w:val="20"/>
          <w:szCs w:val="20"/>
          <w:shd w:val="clear" w:color="auto" w:fill="FCFCFD"/>
          <w:lang w:val="es-419"/>
        </w:rPr>
        <w:t xml:space="preserve"> Agregada en la década de 1930, esta galería conectaba la casa principal con la biblioteca (en el ala sur) y proporcionaba acceso a la cocina (en el ala norte). También permitía una vista relajada del patio con jardín en cualquier estación del año. Durante el </w:t>
      </w:r>
      <w:commentRangeStart w:id="133"/>
      <w:r w:rsidRPr="005D5E35">
        <w:rPr>
          <w:rFonts w:ascii="Helvetica" w:hAnsi="Helvetica" w:cs="Helvetica"/>
          <w:color w:val="000000" w:themeColor="text1"/>
          <w:spacing w:val="2"/>
          <w:sz w:val="20"/>
          <w:szCs w:val="20"/>
          <w:shd w:val="clear" w:color="auto" w:fill="FCFCFD"/>
          <w:lang w:val="es-419"/>
        </w:rPr>
        <w:t>siglo XIX</w:t>
      </w:r>
      <w:commentRangeEnd w:id="133"/>
      <w:r w:rsidR="00495875">
        <w:rPr>
          <w:rStyle w:val="CommentReference"/>
        </w:rPr>
        <w:commentReference w:id="133"/>
      </w:r>
      <w:r w:rsidRPr="005D5E35">
        <w:rPr>
          <w:rFonts w:ascii="Helvetica" w:hAnsi="Helvetica" w:cs="Helvetica"/>
          <w:color w:val="000000" w:themeColor="text1"/>
          <w:spacing w:val="2"/>
          <w:sz w:val="20"/>
          <w:szCs w:val="20"/>
          <w:shd w:val="clear" w:color="auto" w:fill="FCFCFD"/>
          <w:lang w:val="es-419"/>
        </w:rPr>
        <w:t>, la entrada a la casa principal era a través de la puerta central, que conduce al pasillo y a la escalera. Las rejas que se pueden ver en las ventanas interiores de la galería indican que habían sido ventanas exteriores antes de la ampliación de la galería. El hecho de que estas rejas de metal no se quitaran durante la renovación de la galería demuestra el aprecio de la familia por la historia de la casa.</w:t>
      </w:r>
    </w:p>
    <w:p w14:paraId="41725454" w14:textId="77777777" w:rsidR="005D5E35" w:rsidRPr="005D5E35" w:rsidRDefault="005D5E35" w:rsidP="005D5E35">
      <w:pPr>
        <w:spacing w:line="240" w:lineRule="auto"/>
        <w:rPr>
          <w:rFonts w:ascii="Helvetica" w:hAnsi="Helvetica" w:cs="Helvetica"/>
          <w:color w:val="000000" w:themeColor="text1"/>
          <w:sz w:val="20"/>
          <w:szCs w:val="20"/>
          <w:shd w:val="clear" w:color="auto" w:fill="FFFFFF"/>
          <w:lang w:val="es-419"/>
        </w:rPr>
      </w:pPr>
      <w:bookmarkStart w:id="134" w:name="_Hlk74226205"/>
      <w:r w:rsidRPr="005D5E35">
        <w:rPr>
          <w:rFonts w:ascii="Helvetica" w:hAnsi="Helvetica" w:cs="Helvetica"/>
          <w:b/>
          <w:bCs/>
          <w:color w:val="000000" w:themeColor="text1"/>
          <w:sz w:val="20"/>
          <w:szCs w:val="20"/>
          <w:shd w:val="clear" w:color="auto" w:fill="FFFFFF"/>
          <w:lang w:val="es-419"/>
        </w:rPr>
        <w:t xml:space="preserve">Salón: </w:t>
      </w:r>
      <w:r w:rsidRPr="005D5E35">
        <w:rPr>
          <w:rFonts w:ascii="Helvetica" w:hAnsi="Helvetica" w:cs="Helvetica"/>
          <w:color w:val="000000" w:themeColor="text1"/>
          <w:sz w:val="20"/>
          <w:szCs w:val="20"/>
          <w:shd w:val="clear" w:color="auto" w:fill="FFFFFF"/>
          <w:lang w:val="es-419"/>
        </w:rPr>
        <w:t xml:space="preserve">En una casa del </w:t>
      </w:r>
      <w:commentRangeStart w:id="135"/>
      <w:r w:rsidRPr="005D5E35">
        <w:rPr>
          <w:rFonts w:ascii="Helvetica" w:hAnsi="Helvetica" w:cs="Helvetica"/>
          <w:color w:val="000000" w:themeColor="text1"/>
          <w:sz w:val="20"/>
          <w:szCs w:val="20"/>
          <w:shd w:val="clear" w:color="auto" w:fill="FFFFFF"/>
          <w:lang w:val="es-419"/>
        </w:rPr>
        <w:t>siglo XIX</w:t>
      </w:r>
      <w:commentRangeEnd w:id="135"/>
      <w:r w:rsidR="00495875">
        <w:rPr>
          <w:rStyle w:val="CommentReference"/>
        </w:rPr>
        <w:commentReference w:id="135"/>
      </w:r>
      <w:r w:rsidRPr="005D5E35">
        <w:rPr>
          <w:rFonts w:ascii="Helvetica" w:hAnsi="Helvetica" w:cs="Helvetica"/>
          <w:color w:val="000000" w:themeColor="text1"/>
          <w:sz w:val="20"/>
          <w:szCs w:val="20"/>
          <w:shd w:val="clear" w:color="auto" w:fill="FFFFFF"/>
          <w:lang w:val="es-419"/>
        </w:rPr>
        <w:t>, el salón normalmente era el lugar para reuniones en tiempo de ocio de los miembros de la familia y sus invitados. El salón de los Bixby de la década de 1870 contaba con papel pintado, libros y obras de arte, así como una estufa para calentarse Franklin. A partir de la década de 1880, pequeñas secciones de esta casa de adobe fueron alquiladas a personas que trabajaban en las granjas y lecherías vecinas. Manuel y Concepción Liera, una de las familias inquilinas en la década de 1920, alquilaron este cuarto y uno sobre este</w:t>
      </w:r>
      <w:commentRangeStart w:id="136"/>
      <w:r w:rsidRPr="005D5E35">
        <w:rPr>
          <w:rFonts w:ascii="Helvetica" w:hAnsi="Helvetica" w:cs="Helvetica"/>
          <w:color w:val="000000" w:themeColor="text1"/>
          <w:sz w:val="20"/>
          <w:szCs w:val="20"/>
          <w:shd w:val="clear" w:color="auto" w:fill="FFFFFF"/>
          <w:lang w:val="es-419"/>
        </w:rPr>
        <w:t xml:space="preserve">. El banquete de bodas </w:t>
      </w:r>
      <w:commentRangeEnd w:id="136"/>
      <w:r w:rsidR="00160A28">
        <w:rPr>
          <w:rStyle w:val="CommentReference"/>
        </w:rPr>
        <w:commentReference w:id="136"/>
      </w:r>
      <w:r w:rsidRPr="005D5E35">
        <w:rPr>
          <w:rFonts w:ascii="Helvetica" w:hAnsi="Helvetica" w:cs="Helvetica"/>
          <w:color w:val="000000" w:themeColor="text1"/>
          <w:sz w:val="20"/>
          <w:szCs w:val="20"/>
          <w:shd w:val="clear" w:color="auto" w:fill="FFFFFF"/>
          <w:lang w:val="es-419"/>
        </w:rPr>
        <w:t xml:space="preserve">de la pareja se realizó en el piso superior en 1924, con alumbrado eléctrico conectado desde el Virginia Country Club, donde Manuel Liera trabajaba como encargado. En la década de 1930, esta sección de la casa de adobe se convirtió en una sala de estar de dos pisos. La restauración actual de este espacio la financia la campaña </w:t>
      </w:r>
      <w:r w:rsidRPr="005D5E35">
        <w:rPr>
          <w:rFonts w:ascii="Helvetica" w:hAnsi="Helvetica" w:cs="Helvetica"/>
          <w:i/>
          <w:color w:val="000000" w:themeColor="text1"/>
          <w:sz w:val="20"/>
          <w:szCs w:val="20"/>
          <w:shd w:val="clear" w:color="auto" w:fill="FFFFFF"/>
          <w:lang w:val="es-419"/>
        </w:rPr>
        <w:t>Opening Doors (Abriendo Puertas)</w:t>
      </w:r>
      <w:r w:rsidRPr="005D5E35">
        <w:rPr>
          <w:rFonts w:ascii="Helvetica" w:hAnsi="Helvetica" w:cs="Helvetica"/>
          <w:color w:val="000000" w:themeColor="text1"/>
          <w:sz w:val="20"/>
          <w:szCs w:val="20"/>
          <w:shd w:val="clear" w:color="auto" w:fill="FFFFFF"/>
          <w:lang w:val="es-419"/>
        </w:rPr>
        <w:t xml:space="preserve"> de Rancho Los Cerritos.</w:t>
      </w:r>
    </w:p>
    <w:p w14:paraId="5A19DF00" w14:textId="77777777" w:rsidR="005D5E35" w:rsidRPr="005D5E35" w:rsidRDefault="005D5E35" w:rsidP="005D5E35">
      <w:pPr>
        <w:spacing w:line="240" w:lineRule="auto"/>
        <w:rPr>
          <w:rFonts w:ascii="Helvetica" w:hAnsi="Helvetica" w:cs="Helvetica"/>
          <w:color w:val="000000" w:themeColor="text1"/>
          <w:sz w:val="20"/>
          <w:szCs w:val="20"/>
          <w:shd w:val="clear" w:color="auto" w:fill="FFFFFF"/>
          <w:lang w:val="es-419"/>
        </w:rPr>
      </w:pPr>
      <w:r w:rsidRPr="005D5E35">
        <w:rPr>
          <w:rFonts w:ascii="Helvetica" w:hAnsi="Helvetica" w:cs="Helvetica"/>
          <w:b/>
          <w:bCs/>
          <w:color w:val="000000" w:themeColor="text1"/>
          <w:sz w:val="20"/>
          <w:szCs w:val="20"/>
          <w:shd w:val="clear" w:color="auto" w:fill="FFFFFF"/>
          <w:lang w:val="es-419"/>
        </w:rPr>
        <w:t xml:space="preserve">Pasillo y escalera: </w:t>
      </w:r>
      <w:r w:rsidRPr="005D5E35">
        <w:rPr>
          <w:rFonts w:ascii="Helvetica" w:hAnsi="Helvetica" w:cs="Helvetica"/>
          <w:color w:val="000000" w:themeColor="text1"/>
          <w:sz w:val="20"/>
          <w:szCs w:val="20"/>
          <w:shd w:val="clear" w:color="auto" w:fill="FFFFFF"/>
          <w:lang w:val="es-419"/>
        </w:rPr>
        <w:t xml:space="preserve">La sección central de la casa de adobe de Rafaela y John Temple era de dos pisos con un pasillo y una escalera </w:t>
      </w:r>
      <w:commentRangeStart w:id="137"/>
      <w:r w:rsidRPr="005D5E35">
        <w:rPr>
          <w:rFonts w:ascii="Helvetica" w:hAnsi="Helvetica" w:cs="Helvetica"/>
          <w:color w:val="000000" w:themeColor="text1"/>
          <w:sz w:val="20"/>
          <w:szCs w:val="20"/>
          <w:shd w:val="clear" w:color="auto" w:fill="FFFFFF"/>
          <w:lang w:val="es-419"/>
        </w:rPr>
        <w:t>interiores</w:t>
      </w:r>
      <w:commentRangeEnd w:id="137"/>
      <w:r w:rsidR="00160A28">
        <w:rPr>
          <w:rStyle w:val="CommentReference"/>
        </w:rPr>
        <w:commentReference w:id="137"/>
      </w:r>
      <w:r w:rsidRPr="005D5E35">
        <w:rPr>
          <w:rFonts w:ascii="Helvetica" w:hAnsi="Helvetica" w:cs="Helvetica"/>
          <w:color w:val="000000" w:themeColor="text1"/>
          <w:sz w:val="20"/>
          <w:szCs w:val="20"/>
          <w:shd w:val="clear" w:color="auto" w:fill="FFFFFF"/>
          <w:lang w:val="es-419"/>
        </w:rPr>
        <w:t xml:space="preserve">. Ese tipo de arquitectura era conocida </w:t>
      </w:r>
      <w:commentRangeStart w:id="138"/>
      <w:r w:rsidRPr="005D5E35">
        <w:rPr>
          <w:rFonts w:ascii="Helvetica" w:hAnsi="Helvetica" w:cs="Helvetica"/>
          <w:color w:val="000000" w:themeColor="text1"/>
          <w:sz w:val="20"/>
          <w:szCs w:val="20"/>
          <w:shd w:val="clear" w:color="auto" w:fill="FFFFFF"/>
          <w:lang w:val="es-419"/>
        </w:rPr>
        <w:t xml:space="preserve">para </w:t>
      </w:r>
      <w:commentRangeEnd w:id="138"/>
      <w:r w:rsidR="00160A28">
        <w:rPr>
          <w:rStyle w:val="CommentReference"/>
        </w:rPr>
        <w:commentReference w:id="138"/>
      </w:r>
      <w:r w:rsidRPr="005D5E35">
        <w:rPr>
          <w:rFonts w:ascii="Helvetica" w:hAnsi="Helvetica" w:cs="Helvetica"/>
          <w:color w:val="000000" w:themeColor="text1"/>
          <w:sz w:val="20"/>
          <w:szCs w:val="20"/>
          <w:shd w:val="clear" w:color="auto" w:fill="FFFFFF"/>
          <w:lang w:val="es-419"/>
        </w:rPr>
        <w:t xml:space="preserve">John Temple que había nacido en Massachusetts, mientras que el material de construcción principal, ladrillos de adobe secados al sol, </w:t>
      </w:r>
      <w:commentRangeStart w:id="139"/>
      <w:r w:rsidRPr="005D5E35">
        <w:rPr>
          <w:rFonts w:ascii="Helvetica" w:hAnsi="Helvetica" w:cs="Helvetica"/>
          <w:color w:val="000000" w:themeColor="text1"/>
          <w:sz w:val="20"/>
          <w:szCs w:val="20"/>
          <w:shd w:val="clear" w:color="auto" w:fill="FFFFFF"/>
          <w:lang w:val="es-419"/>
        </w:rPr>
        <w:t>era típico de la esta región</w:t>
      </w:r>
      <w:commentRangeEnd w:id="139"/>
      <w:r w:rsidR="00160A28">
        <w:rPr>
          <w:rStyle w:val="CommentReference"/>
        </w:rPr>
        <w:commentReference w:id="139"/>
      </w:r>
      <w:r w:rsidRPr="005D5E35">
        <w:rPr>
          <w:rFonts w:ascii="Helvetica" w:hAnsi="Helvetica" w:cs="Helvetica"/>
          <w:color w:val="000000" w:themeColor="text1"/>
          <w:sz w:val="20"/>
          <w:szCs w:val="20"/>
          <w:shd w:val="clear" w:color="auto" w:fill="FFFFFF"/>
          <w:lang w:val="es-419"/>
        </w:rPr>
        <w:t>. Los dormitorios estaban en el segundo piso.</w:t>
      </w:r>
    </w:p>
    <w:p w14:paraId="5EA1CF96" w14:textId="4C20380B" w:rsidR="005D5E35" w:rsidRPr="005D5E35" w:rsidRDefault="005D5E35" w:rsidP="005D5E35">
      <w:pPr>
        <w:spacing w:line="240" w:lineRule="auto"/>
        <w:rPr>
          <w:rFonts w:ascii="Helvetica" w:hAnsi="Helvetica" w:cs="Helvetica"/>
          <w:i/>
          <w:color w:val="000000" w:themeColor="text1"/>
          <w:sz w:val="20"/>
          <w:szCs w:val="20"/>
          <w:shd w:val="clear" w:color="auto" w:fill="FFFFFF"/>
          <w:lang w:val="es-419"/>
        </w:rPr>
      </w:pPr>
      <w:r w:rsidRPr="005D5E35">
        <w:rPr>
          <w:rFonts w:ascii="Helvetica" w:hAnsi="Helvetica" w:cs="Helvetica"/>
          <w:b/>
          <w:bCs/>
          <w:color w:val="000000" w:themeColor="text1"/>
          <w:sz w:val="20"/>
          <w:szCs w:val="20"/>
          <w:shd w:val="clear" w:color="auto" w:fill="FFFFFF"/>
          <w:lang w:val="es-419"/>
        </w:rPr>
        <w:t xml:space="preserve">Comedor: </w:t>
      </w:r>
      <w:r w:rsidRPr="005D5E35">
        <w:rPr>
          <w:rFonts w:ascii="Helvetica" w:hAnsi="Helvetica" w:cs="Helvetica"/>
          <w:color w:val="000000" w:themeColor="text1"/>
          <w:sz w:val="20"/>
          <w:szCs w:val="20"/>
          <w:shd w:val="clear" w:color="auto" w:fill="FFFFFF"/>
          <w:lang w:val="es-419"/>
        </w:rPr>
        <w:t xml:space="preserve">Durante el </w:t>
      </w:r>
      <w:commentRangeStart w:id="140"/>
      <w:r w:rsidRPr="005D5E35">
        <w:rPr>
          <w:rFonts w:ascii="Helvetica" w:hAnsi="Helvetica" w:cs="Helvetica"/>
          <w:color w:val="000000" w:themeColor="text1"/>
          <w:sz w:val="20"/>
          <w:szCs w:val="20"/>
          <w:shd w:val="clear" w:color="auto" w:fill="FFFFFF"/>
          <w:lang w:val="es-419"/>
        </w:rPr>
        <w:t>siglo XIX</w:t>
      </w:r>
      <w:commentRangeEnd w:id="140"/>
      <w:r w:rsidR="00495875">
        <w:rPr>
          <w:rStyle w:val="CommentReference"/>
        </w:rPr>
        <w:commentReference w:id="140"/>
      </w:r>
      <w:r w:rsidRPr="005D5E35">
        <w:rPr>
          <w:rFonts w:ascii="Helvetica" w:hAnsi="Helvetica" w:cs="Helvetica"/>
          <w:color w:val="000000" w:themeColor="text1"/>
          <w:sz w:val="20"/>
          <w:szCs w:val="20"/>
          <w:shd w:val="clear" w:color="auto" w:fill="FFFFFF"/>
          <w:lang w:val="es-419"/>
        </w:rPr>
        <w:t xml:space="preserve">, los miembros de la familia y sus invitados comían en este comedor, mientras que los trabajadores del rancho comían en el comedor de los hombres (ala norte). El comedor está amoblado como lo estaba en la década de 1870. Los cocineros en esa época eran Ah Ying y Ah Fan, que también eran responsables del lavado (como se mencionó anteriormente). Usaban una estufa de leña en la cocina colindante, además de un horno en el patio, para preparar comidas para la familia y los trabajadores del rancho. La cocina tenía el doble de tamaño que los dormitorios humildes de los cocineros (una litera). Durante la renovación de la década de 1930, una cocina moderna reemplazó al comedor de los hombres y una bodega de mayordomo reemplazó la cocina de la década de 1870. </w:t>
      </w:r>
      <w:r w:rsidRPr="005D5E35">
        <w:rPr>
          <w:rFonts w:ascii="Helvetica" w:hAnsi="Helvetica" w:cs="Helvetica"/>
          <w:i/>
          <w:color w:val="000000" w:themeColor="text1"/>
          <w:sz w:val="20"/>
          <w:szCs w:val="20"/>
          <w:shd w:val="clear" w:color="auto" w:fill="FFFFFF"/>
          <w:lang w:val="es-419"/>
        </w:rPr>
        <w:t>Desde la galería, retorne hacia las puertas del patio. El sendero del huerto se inicia justo detrás de la carreta de madera (carreta de bueyes), que fue fabricada por los estudiantes de carpintería de Compton High School.</w:t>
      </w:r>
    </w:p>
    <w:p w14:paraId="6DD784EA" w14:textId="2B8CC934" w:rsidR="005D5E35" w:rsidRPr="005D5E35" w:rsidRDefault="005D5E35" w:rsidP="00101AF9">
      <w:pPr>
        <w:spacing w:line="240" w:lineRule="auto"/>
        <w:jc w:val="center"/>
        <w:rPr>
          <w:rFonts w:ascii="Helvetica" w:hAnsi="Helvetica" w:cs="Helvetica"/>
          <w:b/>
          <w:bCs/>
          <w:color w:val="000000" w:themeColor="text1"/>
          <w:sz w:val="24"/>
          <w:szCs w:val="24"/>
          <w:shd w:val="clear" w:color="auto" w:fill="FFFFFF"/>
          <w:lang w:val="es-419"/>
        </w:rPr>
      </w:pPr>
      <w:r w:rsidRPr="005D5E35">
        <w:rPr>
          <w:rFonts w:ascii="Helvetica" w:hAnsi="Helvetica" w:cs="Helvetica"/>
          <w:b/>
          <w:bCs/>
          <w:color w:val="000000" w:themeColor="text1"/>
          <w:sz w:val="24"/>
          <w:szCs w:val="24"/>
          <w:shd w:val="clear" w:color="auto" w:fill="FFFFFF"/>
          <w:lang w:val="es-419"/>
        </w:rPr>
        <w:t>El Huerto (C)</w:t>
      </w:r>
    </w:p>
    <w:p w14:paraId="0012E91E" w14:textId="530F9366" w:rsidR="005D5E35" w:rsidRPr="005D5E35" w:rsidRDefault="00D21906" w:rsidP="005D5E35">
      <w:pPr>
        <w:spacing w:line="240" w:lineRule="auto"/>
        <w:rPr>
          <w:rFonts w:ascii="Helvetica" w:hAnsi="Helvetica" w:cs="Helvetica"/>
          <w:i/>
          <w:color w:val="000000" w:themeColor="text1"/>
          <w:sz w:val="20"/>
          <w:szCs w:val="20"/>
          <w:shd w:val="clear" w:color="auto" w:fill="FFFFFF"/>
          <w:lang w:val="es-419"/>
        </w:rPr>
      </w:pPr>
      <w:r w:rsidRPr="005D5E35">
        <w:rPr>
          <w:rFonts w:ascii="Helvetica" w:hAnsi="Helvetica" w:cs="Helvetica"/>
          <w:noProof/>
          <w:color w:val="000000" w:themeColor="text1"/>
          <w:sz w:val="20"/>
          <w:szCs w:val="20"/>
          <w:shd w:val="clear" w:color="auto" w:fill="FFFFFF"/>
          <w:lang w:val="es-419"/>
        </w:rPr>
        <w:lastRenderedPageBreak/>
        <w:drawing>
          <wp:anchor distT="0" distB="0" distL="0" distR="0" simplePos="0" relativeHeight="251758592" behindDoc="1" locked="0" layoutInCell="1" allowOverlap="1" wp14:anchorId="45721341" wp14:editId="52FD8E8B">
            <wp:simplePos x="0" y="0"/>
            <wp:positionH relativeFrom="margin">
              <wp:align>right</wp:align>
            </wp:positionH>
            <wp:positionV relativeFrom="paragraph">
              <wp:posOffset>168275</wp:posOffset>
            </wp:positionV>
            <wp:extent cx="1252220" cy="1661160"/>
            <wp:effectExtent l="0" t="0" r="5080" b="0"/>
            <wp:wrapTight wrapText="bothSides">
              <wp:wrapPolygon edited="0">
                <wp:start x="0" y="0"/>
                <wp:lineTo x="0" y="21303"/>
                <wp:lineTo x="21359" y="21303"/>
                <wp:lineTo x="21359" y="0"/>
                <wp:lineTo x="0" y="0"/>
              </wp:wrapPolygon>
            </wp:wrapTight>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1252220" cy="1661160"/>
                    </a:xfrm>
                    <a:prstGeom prst="rect">
                      <a:avLst/>
                    </a:prstGeom>
                  </pic:spPr>
                </pic:pic>
              </a:graphicData>
            </a:graphic>
          </wp:anchor>
        </w:drawing>
      </w:r>
      <w:r w:rsidR="005D5E35" w:rsidRPr="005D5E35">
        <w:rPr>
          <w:rFonts w:ascii="Helvetica" w:hAnsi="Helvetica" w:cs="Helvetica"/>
          <w:color w:val="000000" w:themeColor="text1"/>
          <w:sz w:val="20"/>
          <w:szCs w:val="20"/>
          <w:shd w:val="clear" w:color="auto" w:fill="FFFFFF"/>
          <w:lang w:val="es-419"/>
        </w:rPr>
        <w:t xml:space="preserve">En el jardín original de Rafaela y John Temple había muchos árboles frutales y vides que se podían adquirir localmente, que incluían naranjas, limones, uvas y granadas. En la década de 1930, el arquitecto paisajista Ralph Cornell honró esa historia instalando un huerto en el lado sur de la casa de adobe. La ubicación del huerto aseguró que los árboles frutales que dan mucha sombra ayudarían a refrescar esta parte de la casa de adobe cuando el clima se volviera caluroso. </w:t>
      </w:r>
      <w:r w:rsidR="005D5E35" w:rsidRPr="005D5E35">
        <w:rPr>
          <w:rFonts w:ascii="Helvetica" w:hAnsi="Helvetica" w:cs="Helvetica"/>
          <w:i/>
          <w:color w:val="000000" w:themeColor="text1"/>
          <w:sz w:val="20"/>
          <w:szCs w:val="20"/>
          <w:shd w:val="clear" w:color="auto" w:fill="FFFFFF"/>
          <w:lang w:val="es-419"/>
        </w:rPr>
        <w:t>El sendero del huerto conduce al patio trasero. Alternativamente, puede ingresar al patio trasero desde el estacionamiento ubicado en el patio delantero.</w:t>
      </w:r>
    </w:p>
    <w:p w14:paraId="66ED4B51" w14:textId="474705F3" w:rsidR="005D5E35" w:rsidRDefault="00AD4A87" w:rsidP="005D5E35">
      <w:pPr>
        <w:spacing w:line="240" w:lineRule="auto"/>
        <w:rPr>
          <w:rFonts w:ascii="Helvetica" w:hAnsi="Helvetica" w:cs="Helvetica"/>
          <w:color w:val="000000" w:themeColor="text1"/>
          <w:sz w:val="20"/>
          <w:szCs w:val="20"/>
          <w:shd w:val="clear" w:color="auto" w:fill="FFFFFF"/>
          <w:lang w:val="es-419"/>
        </w:rPr>
      </w:pPr>
      <w:ins w:id="141"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62688" behindDoc="0" locked="0" layoutInCell="1" allowOverlap="1" wp14:anchorId="4B725344" wp14:editId="54EDFF46">
                  <wp:simplePos x="0" y="0"/>
                  <wp:positionH relativeFrom="margin">
                    <wp:align>right</wp:align>
                  </wp:positionH>
                  <wp:positionV relativeFrom="paragraph">
                    <wp:posOffset>859155</wp:posOffset>
                  </wp:positionV>
                  <wp:extent cx="1263015" cy="2381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1263015" cy="238125"/>
                          </a:xfrm>
                          <a:prstGeom prst="rect">
                            <a:avLst/>
                          </a:prstGeom>
                          <a:solidFill>
                            <a:prstClr val="white"/>
                          </a:solidFill>
                          <a:ln>
                            <a:noFill/>
                          </a:ln>
                        </wps:spPr>
                        <wps:txbx>
                          <w:txbxContent>
                            <w:p w14:paraId="06BE5C46" w14:textId="77777777" w:rsidR="00AD4A87" w:rsidRPr="00AD4A87" w:rsidRDefault="00AD4A87" w:rsidP="00AD4A87">
                              <w:pPr>
                                <w:jc w:val="center"/>
                                <w:rPr>
                                  <w:sz w:val="20"/>
                                  <w:szCs w:val="20"/>
                                </w:rPr>
                              </w:pPr>
                              <w:r w:rsidRPr="005D5E35">
                                <w:rPr>
                                  <w:rFonts w:ascii="Helvetica" w:hAnsi="Helvetica" w:cs="Helvetica"/>
                                  <w:i/>
                                  <w:iCs/>
                                  <w:color w:val="000000" w:themeColor="text1"/>
                                  <w:sz w:val="20"/>
                                  <w:szCs w:val="20"/>
                                  <w:shd w:val="clear" w:color="auto" w:fill="FFFFFF"/>
                                  <w:lang w:val="es-419"/>
                                </w:rPr>
                                <w:t>Árbol de macadamia</w:t>
                              </w:r>
                            </w:p>
                            <w:p w14:paraId="56100D7E" w14:textId="28FCD684" w:rsidR="00AD4A87" w:rsidRPr="00A74974" w:rsidRDefault="00AD4A87">
                              <w:pPr>
                                <w:pStyle w:val="Caption"/>
                                <w:jc w:val="center"/>
                                <w:rPr>
                                  <w:noProof/>
                                  <w:sz w:val="22"/>
                                  <w:szCs w:val="22"/>
                                </w:rPr>
                                <w:pPrChange w:id="142" w:author="Meighan Maguire" w:date="2021-05-25T12:35:00Z">
                                  <w:pPr>
                                    <w:pStyle w:val="NormalWeb"/>
                                  </w:pPr>
                                </w:pPrChang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5344" id="Text Box 46" o:spid="_x0000_s1035" type="#_x0000_t202" style="position:absolute;margin-left:48.25pt;margin-top:67.65pt;width:99.45pt;height:18.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" stroked="f">
                  <v:textbox inset="0,0,0,0">
                    <w:txbxContent>
                      <w:p w14:paraId="06BE5C46" w14:textId="77777777" w:rsidR="00AD4A87" w:rsidRPr="00AD4A87" w:rsidRDefault="00AD4A87" w:rsidP="00AD4A87">
                        <w:pPr>
                          <w:jc w:val="center"/>
                          <w:rPr>
                            <w:sz w:val="20"/>
                            <w:szCs w:val="20"/>
                          </w:rPr>
                        </w:pPr>
                        <w:r w:rsidRPr="005D5E35">
                          <w:rPr>
                            <w:rFonts w:ascii="Helvetica" w:hAnsi="Helvetica" w:cs="Helvetica"/>
                            <w:i/>
                            <w:iCs/>
                            <w:color w:val="000000" w:themeColor="text1"/>
                            <w:sz w:val="20"/>
                            <w:szCs w:val="20"/>
                            <w:shd w:val="clear" w:color="auto" w:fill="FFFFFF"/>
                            <w:lang w:val="es-419"/>
                          </w:rPr>
                          <w:t>Árbol de macadamia</w:t>
                        </w:r>
                      </w:p>
                      <w:p w14:paraId="56100D7E" w14:textId="28FCD684" w:rsidR="00AD4A87" w:rsidRPr="00A74974" w:rsidRDefault="00AD4A87">
                        <w:pPr>
                          <w:pStyle w:val="Caption"/>
                          <w:jc w:val="center"/>
                          <w:rPr>
                            <w:noProof/>
                            <w:sz w:val="22"/>
                            <w:szCs w:val="22"/>
                          </w:rPr>
                          <w:pPrChange w:id="175" w:author="Meighan Maguire" w:date="2021-05-25T12:35:00Z">
                            <w:pPr>
                              <w:pStyle w:val="NormalWeb"/>
                            </w:pPr>
                          </w:pPrChange>
                        </w:pPr>
                      </w:p>
                    </w:txbxContent>
                  </v:textbox>
                  <w10:wrap type="square" anchorx="margin"/>
                </v:shape>
              </w:pict>
            </mc:Fallback>
          </mc:AlternateContent>
        </w:r>
      </w:ins>
      <w:r w:rsidR="005D5E35" w:rsidRPr="005D5E35">
        <w:rPr>
          <w:rFonts w:ascii="Helvetica" w:hAnsi="Helvetica" w:cs="Helvetica"/>
          <w:color w:val="000000" w:themeColor="text1"/>
          <w:sz w:val="20"/>
          <w:szCs w:val="20"/>
          <w:shd w:val="clear" w:color="auto" w:fill="FFFFFF"/>
          <w:lang w:val="es-419"/>
        </w:rPr>
        <w:t>Como centinelas de pie en entrada del huerto hay dos guayabos tropicales. El linde del seto está formado por guayabos subtropicales. Dentro del seto hay tres nísperos, que son de China. Junto al sendero hay naranjos, paltos, limoneros, limeros, mandarinos y árboles de macadamia. Cerca de la puerta al patio trasero hay un zapote (derecha) y un chirimoyo (izquierda). El chirimoyo fue traído desde Sudamérica, mientras que el zapote es nativo de la región central de México. Por muy raro que parezca, el zapote y el cítrico pertenecen a la misma familia</w:t>
      </w:r>
      <w:r w:rsidRPr="00AD4A87">
        <w:rPr>
          <w:rFonts w:ascii="Helvetica" w:hAnsi="Helvetica" w:cs="Helvetica"/>
          <w:color w:val="000000" w:themeColor="text1"/>
          <w:sz w:val="20"/>
          <w:szCs w:val="20"/>
          <w:shd w:val="clear" w:color="auto" w:fill="FFFFFF"/>
          <w:lang w:val="es-419"/>
        </w:rPr>
        <w:t>.</w:t>
      </w:r>
    </w:p>
    <w:p w14:paraId="597C115C" w14:textId="386F6267" w:rsidR="00AD4A87" w:rsidRPr="005D5E35" w:rsidRDefault="00AD4A87" w:rsidP="005D5E35">
      <w:pPr>
        <w:spacing w:line="240" w:lineRule="auto"/>
        <w:rPr>
          <w:rFonts w:ascii="Helvetica" w:hAnsi="Helvetica" w:cs="Helvetica"/>
          <w:color w:val="000000" w:themeColor="text1"/>
          <w:sz w:val="20"/>
          <w:szCs w:val="20"/>
          <w:shd w:val="clear" w:color="auto" w:fill="FFFFFF"/>
          <w:lang w:val="es-419"/>
        </w:rPr>
        <w:sectPr w:rsidR="00AD4A87" w:rsidRPr="005D5E35" w:rsidSect="00D21906">
          <w:pgSz w:w="12240" w:h="15840"/>
          <w:pgMar w:top="432" w:right="432" w:bottom="432" w:left="432" w:header="720" w:footer="720" w:gutter="0"/>
          <w:cols w:space="720"/>
          <w:docGrid w:linePitch="299"/>
        </w:sectPr>
      </w:pPr>
    </w:p>
    <w:p w14:paraId="12E527C3" w14:textId="1571BC07" w:rsidR="00AD4A87" w:rsidRPr="00101AF9" w:rsidRDefault="00101AF9" w:rsidP="00101AF9">
      <w:pPr>
        <w:spacing w:line="240" w:lineRule="auto"/>
        <w:jc w:val="center"/>
        <w:rPr>
          <w:rFonts w:ascii="Helvetica" w:hAnsi="Helvetica" w:cs="Helvetica"/>
          <w:b/>
          <w:bCs/>
          <w:color w:val="000000" w:themeColor="text1"/>
          <w:sz w:val="24"/>
          <w:szCs w:val="24"/>
          <w:shd w:val="clear" w:color="auto" w:fill="FFFFFF"/>
          <w:lang w:val="es-419"/>
        </w:rPr>
      </w:pPr>
      <w:r w:rsidRPr="00101AF9">
        <w:rPr>
          <w:rFonts w:ascii="Helvetica" w:hAnsi="Helvetica" w:cs="Helvetica"/>
          <w:noProof/>
          <w:color w:val="000000" w:themeColor="text1"/>
          <w:sz w:val="10"/>
          <w:szCs w:val="10"/>
          <w:rPrChange w:id="143" w:author="Meighan Maguire" w:date="2021-05-25T12:33:00Z">
            <w:rPr>
              <w:noProof/>
            </w:rPr>
          </w:rPrChange>
        </w:rPr>
        <w:drawing>
          <wp:anchor distT="0" distB="0" distL="114300" distR="114300" simplePos="0" relativeHeight="251764736" behindDoc="0" locked="0" layoutInCell="1" allowOverlap="1" wp14:anchorId="1256ABC6" wp14:editId="7FB2E9AA">
            <wp:simplePos x="0" y="0"/>
            <wp:positionH relativeFrom="margin">
              <wp:align>left</wp:align>
            </wp:positionH>
            <wp:positionV relativeFrom="paragraph">
              <wp:posOffset>238125</wp:posOffset>
            </wp:positionV>
            <wp:extent cx="1132205" cy="1554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3337" b="18282"/>
                    <a:stretch/>
                  </pic:blipFill>
                  <pic:spPr bwMode="auto">
                    <a:xfrm>
                      <a:off x="0" y="0"/>
                      <a:ext cx="113220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A87" w:rsidRPr="00101AF9">
        <w:rPr>
          <w:rFonts w:ascii="Helvetica" w:hAnsi="Helvetica" w:cs="Helvetica"/>
          <w:b/>
          <w:bCs/>
          <w:color w:val="000000" w:themeColor="text1"/>
          <w:sz w:val="24"/>
          <w:szCs w:val="24"/>
          <w:shd w:val="clear" w:color="auto" w:fill="FFFFFF"/>
          <w:lang w:val="es-419"/>
        </w:rPr>
        <w:t>El Patio trasero (D)</w:t>
      </w:r>
    </w:p>
    <w:p w14:paraId="7C331391" w14:textId="7770C032" w:rsidR="00AD4A87" w:rsidRPr="00101AF9" w:rsidRDefault="00AD4A87" w:rsidP="00AD4A87">
      <w:pPr>
        <w:spacing w:line="240" w:lineRule="auto"/>
        <w:rPr>
          <w:rFonts w:ascii="Helvetica" w:hAnsi="Helvetica" w:cs="Helvetica"/>
          <w:color w:val="000000" w:themeColor="text1"/>
          <w:sz w:val="20"/>
          <w:szCs w:val="20"/>
          <w:shd w:val="clear" w:color="auto" w:fill="FFFFFF"/>
          <w:lang w:val="es-419"/>
        </w:rPr>
      </w:pPr>
      <w:r w:rsidRPr="00101AF9">
        <w:rPr>
          <w:rFonts w:ascii="Helvetica" w:hAnsi="Helvetica" w:cs="Helvetica"/>
          <w:color w:val="000000" w:themeColor="text1"/>
          <w:sz w:val="20"/>
          <w:szCs w:val="20"/>
          <w:shd w:val="clear" w:color="auto" w:fill="FFFFFF"/>
          <w:lang w:val="es-419"/>
        </w:rPr>
        <w:t>¡Si estas plantas pudieran hablar! Varios de los árboles en el patio trasero fueron plantados cuando Rafaela y John Temple eran los dueños de la casa de adobe (entre las décadas de 1840 y 1860). Un par de ellos fueron plantados cuando Margaret y Jotham Bixby vivían ahí (entre las décadas de 1860 y 1880). Los inquilinos sembraron y criaron ganado en el patio trasero para satisfacer sus necesidades (entre las décadas de 1880 y 1920). La mayoría del jardín refleja la arquitectura paisajista de Ralph Cornell para Avis y Llewellyn Bixby Sr. (décadas de 1930 y 1940). Algunas de las plantas se han agregado durante el trabajo de restauración del jardín (desde la década de 1950 hasta el presente). Inicie su recorrido del patio trasero en el sentido de las agujas del reloj en la esquina del sur de la veranda.</w:t>
      </w:r>
    </w:p>
    <w:p w14:paraId="4E829690" w14:textId="3B8A34B4" w:rsidR="00AD4A87" w:rsidRPr="00101AF9" w:rsidRDefault="00D21906" w:rsidP="00AD4A87">
      <w:pPr>
        <w:spacing w:line="240" w:lineRule="auto"/>
        <w:rPr>
          <w:rFonts w:ascii="Helvetica" w:hAnsi="Helvetica" w:cs="Helvetica"/>
          <w:color w:val="000000" w:themeColor="text1"/>
          <w:sz w:val="20"/>
          <w:szCs w:val="20"/>
          <w:shd w:val="clear" w:color="auto" w:fill="FFFFFF"/>
          <w:lang w:val="es-419"/>
        </w:rPr>
      </w:pPr>
      <w:ins w:id="144"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66784" behindDoc="0" locked="0" layoutInCell="1" allowOverlap="1" wp14:anchorId="45753786" wp14:editId="36671A85">
                  <wp:simplePos x="0" y="0"/>
                  <wp:positionH relativeFrom="margin">
                    <wp:align>left</wp:align>
                  </wp:positionH>
                  <wp:positionV relativeFrom="paragraph">
                    <wp:posOffset>264160</wp:posOffset>
                  </wp:positionV>
                  <wp:extent cx="1104900" cy="180975"/>
                  <wp:effectExtent l="0" t="0" r="0" b="9525"/>
                  <wp:wrapSquare wrapText="bothSides"/>
                  <wp:docPr id="53" name="Text Box 53"/>
                  <wp:cNvGraphicFramePr/>
                  <a:graphic xmlns:a="http://schemas.openxmlformats.org/drawingml/2006/main">
                    <a:graphicData uri="http://schemas.microsoft.com/office/word/2010/wordprocessingShape">
                      <wps:wsp>
                        <wps:cNvSpPr txBox="1"/>
                        <wps:spPr>
                          <a:xfrm>
                            <a:off x="0" y="0"/>
                            <a:ext cx="1104900" cy="180975"/>
                          </a:xfrm>
                          <a:prstGeom prst="rect">
                            <a:avLst/>
                          </a:prstGeom>
                          <a:solidFill>
                            <a:prstClr val="white"/>
                          </a:solidFill>
                          <a:ln>
                            <a:noFill/>
                          </a:ln>
                        </wps:spPr>
                        <wps:txbx>
                          <w:txbxContent>
                            <w:p w14:paraId="60B8F5E5" w14:textId="2557D408" w:rsidR="00101AF9" w:rsidRPr="00101AF9" w:rsidRDefault="00101AF9">
                              <w:pPr>
                                <w:pStyle w:val="Caption"/>
                                <w:jc w:val="center"/>
                                <w:rPr>
                                  <w:noProof/>
                                  <w:sz w:val="22"/>
                                  <w:szCs w:val="22"/>
                                </w:rPr>
                                <w:pPrChange w:id="145" w:author="Meighan Maguire" w:date="2021-05-25T12:35:00Z">
                                  <w:pPr>
                                    <w:pStyle w:val="NormalWeb"/>
                                  </w:pPr>
                                </w:pPrChange>
                              </w:pPr>
                              <w:r w:rsidRPr="00101AF9">
                                <w:rPr>
                                  <w:rFonts w:ascii="Helvetica" w:hAnsi="Helvetica" w:cs="Helvetica"/>
                                  <w:color w:val="000000" w:themeColor="text1"/>
                                  <w:sz w:val="20"/>
                                  <w:szCs w:val="20"/>
                                  <w:shd w:val="clear" w:color="auto" w:fill="FFFFFF"/>
                                  <w:lang w:val="es-419"/>
                                </w:rPr>
                                <w:t>Falsa acacia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3786" id="Text Box 53" o:spid="_x0000_s1036" type="#_x0000_t202" style="position:absolute;margin-left:0;margin-top:20.8pt;width:87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" stroked="f">
                  <v:textbox inset="0,0,0,0">
                    <w:txbxContent>
                      <w:p w14:paraId="60B8F5E5" w14:textId="2557D408" w:rsidR="00101AF9" w:rsidRPr="00101AF9" w:rsidRDefault="00101AF9">
                        <w:pPr>
                          <w:pStyle w:val="Caption"/>
                          <w:jc w:val="center"/>
                          <w:rPr>
                            <w:noProof/>
                            <w:sz w:val="22"/>
                            <w:szCs w:val="22"/>
                          </w:rPr>
                          <w:pPrChange w:id="179" w:author="Meighan Maguire" w:date="2021-05-25T12:35:00Z">
                            <w:pPr>
                              <w:pStyle w:val="NormalWeb"/>
                            </w:pPr>
                          </w:pPrChange>
                        </w:pPr>
                        <w:r w:rsidRPr="00101AF9">
                          <w:rPr>
                            <w:rFonts w:ascii="Helvetica" w:hAnsi="Helvetica" w:cs="Helvetica"/>
                            <w:color w:val="000000" w:themeColor="text1"/>
                            <w:sz w:val="20"/>
                            <w:szCs w:val="20"/>
                            <w:shd w:val="clear" w:color="auto" w:fill="FFFFFF"/>
                            <w:lang w:val="es-419"/>
                          </w:rPr>
                          <w:t>Falsa acacia</w:t>
                        </w:r>
                      </w:p>
                    </w:txbxContent>
                  </v:textbox>
                  <w10:wrap type="square" anchorx="margin"/>
                </v:shape>
              </w:pict>
            </mc:Fallback>
          </mc:AlternateContent>
        </w:r>
      </w:ins>
      <w:r w:rsidR="00AD4A87" w:rsidRPr="00101AF9">
        <w:rPr>
          <w:rFonts w:ascii="Helvetica" w:hAnsi="Helvetica" w:cs="Helvetica"/>
          <w:b/>
          <w:bCs/>
          <w:color w:val="000000" w:themeColor="text1"/>
          <w:sz w:val="20"/>
          <w:szCs w:val="20"/>
          <w:shd w:val="clear" w:color="auto" w:fill="FFFFFF"/>
          <w:lang w:val="es-419"/>
        </w:rPr>
        <w:t xml:space="preserve">Falsa acacia: </w:t>
      </w:r>
      <w:r w:rsidR="00AD4A87" w:rsidRPr="00101AF9">
        <w:rPr>
          <w:rFonts w:ascii="Helvetica" w:hAnsi="Helvetica" w:cs="Helvetica"/>
          <w:color w:val="000000" w:themeColor="text1"/>
          <w:sz w:val="20"/>
          <w:szCs w:val="20"/>
          <w:shd w:val="clear" w:color="auto" w:fill="FFFFFF"/>
          <w:lang w:val="es-419"/>
        </w:rPr>
        <w:t>Las falsas acacias flanquean el perímetro del patio trasero de los Temple. Esta esquina de la casa de adobe fue recortada en la década de 1930 para proteger esta rama de uno de esos árboles de la década de 1840. Para honrar la historia del jardín, se plantaron muchas más falsas acacias en la década de 1930. Diríjase hacia el extremo de la veranda.</w:t>
      </w:r>
    </w:p>
    <w:p w14:paraId="553E3A39" w14:textId="4437A47B" w:rsidR="005D5E35" w:rsidRPr="005D5E35" w:rsidRDefault="00AD4A87" w:rsidP="00AD4A87">
      <w:pPr>
        <w:spacing w:line="240" w:lineRule="auto"/>
        <w:rPr>
          <w:rFonts w:ascii="Helvetica" w:hAnsi="Helvetica" w:cs="Helvetica"/>
          <w:b/>
          <w:bCs/>
          <w:color w:val="000000" w:themeColor="text1"/>
          <w:sz w:val="20"/>
          <w:szCs w:val="20"/>
          <w:shd w:val="clear" w:color="auto" w:fill="FFFFFF"/>
          <w:lang w:val="es-419"/>
        </w:rPr>
        <w:sectPr w:rsidR="005D5E35" w:rsidRPr="005D5E35" w:rsidSect="00D21906">
          <w:type w:val="continuous"/>
          <w:pgSz w:w="12240" w:h="15840"/>
          <w:pgMar w:top="432" w:right="432" w:bottom="432" w:left="432" w:header="720" w:footer="720" w:gutter="0"/>
          <w:cols w:space="471"/>
          <w:docGrid w:linePitch="299"/>
        </w:sectPr>
      </w:pPr>
      <w:r w:rsidRPr="00101AF9">
        <w:rPr>
          <w:rFonts w:ascii="Helvetica" w:hAnsi="Helvetica" w:cs="Helvetica"/>
          <w:b/>
          <w:bCs/>
          <w:color w:val="000000" w:themeColor="text1"/>
          <w:sz w:val="20"/>
          <w:szCs w:val="20"/>
          <w:shd w:val="clear" w:color="auto" w:fill="FFFFFF"/>
          <w:lang w:val="es-419"/>
        </w:rPr>
        <w:t xml:space="preserve">Pérgola de glicinias: </w:t>
      </w:r>
      <w:r w:rsidRPr="00101AF9">
        <w:rPr>
          <w:rFonts w:ascii="Helvetica" w:hAnsi="Helvetica" w:cs="Helvetica"/>
          <w:color w:val="000000" w:themeColor="text1"/>
          <w:sz w:val="20"/>
          <w:szCs w:val="20"/>
          <w:shd w:val="clear" w:color="auto" w:fill="FFFFFF"/>
          <w:lang w:val="es-419"/>
        </w:rPr>
        <w:t xml:space="preserve">Había dos emparrados de uvas instalados en el jardín de la década de 1840, uno a cada lado de la veranda. Esos emparrados, que no existen desde la década de 1930, fueron reemplazados por una pérgola de glicinias. Cuando florece cada primavera, los racimos aromáticos de flores </w:t>
      </w:r>
      <w:commentRangeStart w:id="146"/>
      <w:r w:rsidRPr="00101AF9">
        <w:rPr>
          <w:rFonts w:ascii="Helvetica" w:hAnsi="Helvetica" w:cs="Helvetica"/>
          <w:color w:val="000000" w:themeColor="text1"/>
          <w:sz w:val="20"/>
          <w:szCs w:val="20"/>
          <w:shd w:val="clear" w:color="auto" w:fill="FFFFFF"/>
          <w:lang w:val="es-419"/>
        </w:rPr>
        <w:t xml:space="preserve">azules </w:t>
      </w:r>
      <w:commentRangeEnd w:id="146"/>
      <w:r w:rsidR="00BD3641">
        <w:rPr>
          <w:rStyle w:val="CommentReference"/>
        </w:rPr>
        <w:commentReference w:id="146"/>
      </w:r>
      <w:r w:rsidRPr="00101AF9">
        <w:rPr>
          <w:rFonts w:ascii="Helvetica" w:hAnsi="Helvetica" w:cs="Helvetica"/>
          <w:color w:val="000000" w:themeColor="text1"/>
          <w:sz w:val="20"/>
          <w:szCs w:val="20"/>
          <w:shd w:val="clear" w:color="auto" w:fill="FFFFFF"/>
          <w:lang w:val="es-419"/>
        </w:rPr>
        <w:t>de la glicinia atraen la atención de</w:t>
      </w:r>
      <w:r w:rsidRPr="00101AF9">
        <w:rPr>
          <w:rFonts w:ascii="Helvetica" w:hAnsi="Helvetica" w:cs="Helvetica"/>
          <w:b/>
          <w:bCs/>
          <w:color w:val="000000" w:themeColor="text1"/>
          <w:sz w:val="20"/>
          <w:szCs w:val="20"/>
          <w:shd w:val="clear" w:color="auto" w:fill="FFFFFF"/>
          <w:lang w:val="es-419"/>
        </w:rPr>
        <w:t xml:space="preserve"> </w:t>
      </w:r>
      <w:r w:rsidRPr="00AD4A87">
        <w:rPr>
          <w:rFonts w:ascii="Helvetica" w:hAnsi="Helvetica" w:cs="Helvetica"/>
          <w:color w:val="000000" w:themeColor="text1"/>
          <w:sz w:val="21"/>
          <w:szCs w:val="21"/>
          <w:shd w:val="clear" w:color="auto" w:fill="FFFFFF"/>
          <w:lang w:val="es-419"/>
        </w:rPr>
        <w:t xml:space="preserve">muchos </w:t>
      </w:r>
      <w:r w:rsidRPr="00101AF9">
        <w:rPr>
          <w:rFonts w:ascii="Helvetica" w:hAnsi="Helvetica" w:cs="Helvetica"/>
          <w:color w:val="000000" w:themeColor="text1"/>
          <w:sz w:val="20"/>
          <w:szCs w:val="20"/>
          <w:shd w:val="clear" w:color="auto" w:fill="FFFFFF"/>
          <w:lang w:val="es-419"/>
        </w:rPr>
        <w:t>visitantes. Aunque no da frutos, la glicinia visualmente recuerda esas uvas de hace mucho tiempo. Después de salir de la pérgola, explore el jardín de suelo elevado.</w:t>
      </w:r>
    </w:p>
    <w:bookmarkEnd w:id="134"/>
    <w:p w14:paraId="28638FA9" w14:textId="0335EC0B"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3F2183">
        <w:rPr>
          <w:rFonts w:ascii="Helvetica" w:hAnsi="Helvetica" w:cs="Helvetica"/>
          <w:noProof/>
          <w:sz w:val="21"/>
          <w:szCs w:val="21"/>
        </w:rPr>
        <w:drawing>
          <wp:anchor distT="0" distB="0" distL="114300" distR="114300" simplePos="0" relativeHeight="251768832" behindDoc="0" locked="0" layoutInCell="1" allowOverlap="1" wp14:anchorId="049DA0F3" wp14:editId="46AD2296">
            <wp:simplePos x="0" y="0"/>
            <wp:positionH relativeFrom="margin">
              <wp:align>left</wp:align>
            </wp:positionH>
            <wp:positionV relativeFrom="paragraph">
              <wp:posOffset>8890</wp:posOffset>
            </wp:positionV>
            <wp:extent cx="1182370" cy="17068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237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AF9" w:rsidRPr="003F2183">
        <w:rPr>
          <w:rFonts w:ascii="Helvetica" w:hAnsi="Helvetica" w:cs="Helvetica"/>
          <w:noProof/>
          <w:color w:val="000000" w:themeColor="text1"/>
          <w:sz w:val="21"/>
          <w:szCs w:val="21"/>
        </w:rPr>
        <w:drawing>
          <wp:anchor distT="0" distB="0" distL="114300" distR="114300" simplePos="0" relativeHeight="251770880" behindDoc="0" locked="0" layoutInCell="1" allowOverlap="1" wp14:anchorId="53A80A6A" wp14:editId="2F3A446F">
            <wp:simplePos x="0" y="0"/>
            <wp:positionH relativeFrom="margin">
              <wp:align>right</wp:align>
            </wp:positionH>
            <wp:positionV relativeFrom="paragraph">
              <wp:posOffset>491490</wp:posOffset>
            </wp:positionV>
            <wp:extent cx="1327785" cy="234823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5228"/>
                    <a:stretch/>
                  </pic:blipFill>
                  <pic:spPr bwMode="auto">
                    <a:xfrm>
                      <a:off x="0" y="0"/>
                      <a:ext cx="1327785"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D4A87" w:rsidRPr="00101AF9">
        <w:rPr>
          <w:rFonts w:ascii="Helvetica" w:hAnsi="Helvetica" w:cs="Helvetica"/>
          <w:b/>
          <w:bCs/>
          <w:color w:val="000000"/>
          <w:spacing w:val="2"/>
          <w:sz w:val="20"/>
          <w:szCs w:val="20"/>
          <w:shd w:val="clear" w:color="auto" w:fill="FCFCFD"/>
        </w:rPr>
        <w:t>Jardín</w:t>
      </w:r>
      <w:proofErr w:type="spellEnd"/>
      <w:r w:rsidR="00AD4A87" w:rsidRPr="00101AF9">
        <w:rPr>
          <w:rFonts w:ascii="Helvetica" w:hAnsi="Helvetica" w:cs="Helvetica"/>
          <w:b/>
          <w:bCs/>
          <w:color w:val="000000"/>
          <w:spacing w:val="2"/>
          <w:sz w:val="20"/>
          <w:szCs w:val="20"/>
          <w:shd w:val="clear" w:color="auto" w:fill="FCFCFD"/>
        </w:rPr>
        <w:t xml:space="preserve"> con </w:t>
      </w:r>
      <w:proofErr w:type="spellStart"/>
      <w:r w:rsidR="00AD4A87" w:rsidRPr="00101AF9">
        <w:rPr>
          <w:rFonts w:ascii="Helvetica" w:hAnsi="Helvetica" w:cs="Helvetica"/>
          <w:b/>
          <w:bCs/>
          <w:color w:val="000000"/>
          <w:spacing w:val="2"/>
          <w:sz w:val="20"/>
          <w:szCs w:val="20"/>
          <w:shd w:val="clear" w:color="auto" w:fill="FCFCFD"/>
        </w:rPr>
        <w:t>mucha</w:t>
      </w:r>
      <w:proofErr w:type="spellEnd"/>
      <w:r w:rsidR="00AD4A87" w:rsidRPr="00101AF9">
        <w:rPr>
          <w:rFonts w:ascii="Helvetica" w:hAnsi="Helvetica" w:cs="Helvetica"/>
          <w:b/>
          <w:bCs/>
          <w:color w:val="000000"/>
          <w:spacing w:val="2"/>
          <w:sz w:val="20"/>
          <w:szCs w:val="20"/>
          <w:shd w:val="clear" w:color="auto" w:fill="FCFCFD"/>
        </w:rPr>
        <w:t xml:space="preserve"> sombra: </w:t>
      </w:r>
      <w:r w:rsidR="00AD4A87" w:rsidRPr="00101AF9">
        <w:rPr>
          <w:rFonts w:ascii="Helvetica" w:hAnsi="Helvetica" w:cs="Helvetica"/>
          <w:color w:val="000000"/>
          <w:spacing w:val="2"/>
          <w:sz w:val="20"/>
          <w:szCs w:val="20"/>
          <w:shd w:val="clear" w:color="auto" w:fill="FCFCFD"/>
        </w:rPr>
        <w:t xml:space="preserve">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incorporaron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plan de </w:t>
      </w:r>
      <w:proofErr w:type="spellStart"/>
      <w:r w:rsidR="00AD4A87" w:rsidRPr="00101AF9">
        <w:rPr>
          <w:rFonts w:ascii="Helvetica" w:hAnsi="Helvetica" w:cs="Helvetica"/>
          <w:color w:val="000000"/>
          <w:spacing w:val="2"/>
          <w:sz w:val="20"/>
          <w:szCs w:val="20"/>
          <w:shd w:val="clear" w:color="auto" w:fill="FCFCFD"/>
        </w:rPr>
        <w:t>paisajismo</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para </w:t>
      </w:r>
      <w:proofErr w:type="spellStart"/>
      <w:r w:rsidR="00AD4A87" w:rsidRPr="00101AF9">
        <w:rPr>
          <w:rFonts w:ascii="Helvetica" w:hAnsi="Helvetica" w:cs="Helvetica"/>
          <w:color w:val="000000"/>
          <w:spacing w:val="2"/>
          <w:sz w:val="20"/>
          <w:szCs w:val="20"/>
          <w:shd w:val="clear" w:color="auto" w:fill="FCFCFD"/>
        </w:rPr>
        <w:t>proporcionar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recién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cortadas</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hogar</w:t>
      </w:r>
      <w:proofErr w:type="spellEnd"/>
      <w:r w:rsidR="00AD4A87" w:rsidRPr="00101AF9">
        <w:rPr>
          <w:rFonts w:ascii="Helvetica" w:hAnsi="Helvetica" w:cs="Helvetica"/>
          <w:color w:val="000000"/>
          <w:spacing w:val="2"/>
          <w:sz w:val="20"/>
          <w:szCs w:val="20"/>
          <w:shd w:val="clear" w:color="auto" w:fill="FCFCFD"/>
        </w:rPr>
        <w:t xml:space="preserve"> de Avis y Llewellyn Bixby Sr. </w:t>
      </w:r>
      <w:proofErr w:type="spellStart"/>
      <w:r w:rsidR="00AD4A87" w:rsidRPr="00101AF9">
        <w:rPr>
          <w:rFonts w:ascii="Helvetica" w:hAnsi="Helvetica" w:cs="Helvetica"/>
          <w:color w:val="000000"/>
          <w:spacing w:val="2"/>
          <w:sz w:val="20"/>
          <w:szCs w:val="20"/>
          <w:shd w:val="clear" w:color="auto" w:fill="FCFCFD"/>
        </w:rPr>
        <w:t>Algunos</w:t>
      </w:r>
      <w:proofErr w:type="spellEnd"/>
      <w:r w:rsidR="00AD4A87" w:rsidRPr="00101AF9">
        <w:rPr>
          <w:rFonts w:ascii="Helvetica" w:hAnsi="Helvetica" w:cs="Helvetica"/>
          <w:color w:val="000000"/>
          <w:spacing w:val="2"/>
          <w:sz w:val="20"/>
          <w:szCs w:val="20"/>
          <w:shd w:val="clear" w:color="auto" w:fill="FCFCFD"/>
        </w:rPr>
        <w:t xml:space="preserve"> de 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fueron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destinados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estación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otros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rosas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crecen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muy</w:t>
      </w:r>
      <w:proofErr w:type="spellEnd"/>
      <w:r w:rsidR="00AD4A87" w:rsidRPr="00101AF9">
        <w:rPr>
          <w:rFonts w:ascii="Helvetica" w:hAnsi="Helvetica" w:cs="Helvetica"/>
          <w:color w:val="000000"/>
          <w:spacing w:val="2"/>
          <w:sz w:val="20"/>
          <w:szCs w:val="20"/>
          <w:shd w:val="clear" w:color="auto" w:fill="FCFCFD"/>
        </w:rPr>
        <w:t xml:space="preserve"> bien bajo el sol. </w:t>
      </w:r>
      <w:proofErr w:type="spellStart"/>
      <w:r w:rsidR="00AD4A87" w:rsidRPr="00101AF9">
        <w:rPr>
          <w:rFonts w:ascii="Helvetica" w:hAnsi="Helvetica" w:cs="Helvetica"/>
          <w:color w:val="000000"/>
          <w:spacing w:val="2"/>
          <w:sz w:val="20"/>
          <w:szCs w:val="20"/>
          <w:shd w:val="clear" w:color="auto" w:fill="FCFCFD"/>
        </w:rPr>
        <w:t>Desde</w:t>
      </w:r>
      <w:proofErr w:type="spellEnd"/>
      <w:r w:rsidR="00AD4A87" w:rsidRPr="00101AF9">
        <w:rPr>
          <w:rFonts w:ascii="Helvetica" w:hAnsi="Helvetica" w:cs="Helvetica"/>
          <w:color w:val="000000"/>
          <w:spacing w:val="2"/>
          <w:sz w:val="20"/>
          <w:szCs w:val="20"/>
          <w:shd w:val="clear" w:color="auto" w:fill="FCFCFD"/>
        </w:rPr>
        <w:t xml:space="preserve"> ese </w:t>
      </w:r>
      <w:proofErr w:type="spellStart"/>
      <w:r w:rsidR="00AD4A87" w:rsidRPr="00101AF9">
        <w:rPr>
          <w:rFonts w:ascii="Helvetica" w:hAnsi="Helvetica" w:cs="Helvetica"/>
          <w:color w:val="000000"/>
          <w:spacing w:val="2"/>
          <w:sz w:val="20"/>
          <w:szCs w:val="20"/>
          <w:shd w:val="clear" w:color="auto" w:fill="FCFCFD"/>
        </w:rPr>
        <w:t>tiempo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gingko y las </w:t>
      </w:r>
      <w:proofErr w:type="spellStart"/>
      <w:r w:rsidR="00AD4A87" w:rsidRPr="00101AF9">
        <w:rPr>
          <w:rFonts w:ascii="Helvetica" w:hAnsi="Helvetica" w:cs="Helvetica"/>
          <w:color w:val="000000"/>
          <w:spacing w:val="2"/>
          <w:sz w:val="20"/>
          <w:szCs w:val="20"/>
          <w:shd w:val="clear" w:color="auto" w:fill="FCFCFD"/>
        </w:rPr>
        <w:t>higueras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han</w:t>
      </w:r>
      <w:proofErr w:type="spellEnd"/>
      <w:r w:rsidR="00AD4A87" w:rsidRPr="00101AF9">
        <w:rPr>
          <w:rFonts w:ascii="Helvetica" w:hAnsi="Helvetica" w:cs="Helvetica"/>
          <w:color w:val="000000"/>
          <w:spacing w:val="2"/>
          <w:sz w:val="20"/>
          <w:szCs w:val="20"/>
          <w:shd w:val="clear" w:color="auto" w:fill="FCFCFD"/>
        </w:rPr>
        <w:t xml:space="preserve"> dado </w:t>
      </w:r>
      <w:proofErr w:type="spellStart"/>
      <w:r w:rsidR="00AD4A87" w:rsidRPr="00101AF9">
        <w:rPr>
          <w:rFonts w:ascii="Helvetica" w:hAnsi="Helvetica" w:cs="Helvetica"/>
          <w:color w:val="000000"/>
          <w:spacing w:val="2"/>
          <w:sz w:val="20"/>
          <w:szCs w:val="20"/>
          <w:shd w:val="clear" w:color="auto" w:fill="FCFCFD"/>
        </w:rPr>
        <w:t>mucha</w:t>
      </w:r>
      <w:proofErr w:type="spellEnd"/>
      <w:r w:rsidR="00AD4A87" w:rsidRPr="00101AF9">
        <w:rPr>
          <w:rFonts w:ascii="Helvetica" w:hAnsi="Helvetica" w:cs="Helvetica"/>
          <w:color w:val="000000"/>
          <w:spacing w:val="2"/>
          <w:sz w:val="20"/>
          <w:szCs w:val="20"/>
          <w:shd w:val="clear" w:color="auto" w:fill="FCFCFD"/>
        </w:rPr>
        <w:t xml:space="preserve"> sombra a gran </w:t>
      </w:r>
      <w:proofErr w:type="spellStart"/>
      <w:r w:rsidR="00AD4A87" w:rsidRPr="00101AF9">
        <w:rPr>
          <w:rFonts w:ascii="Helvetica" w:hAnsi="Helvetica" w:cs="Helvetica"/>
          <w:color w:val="000000"/>
          <w:spacing w:val="2"/>
          <w:sz w:val="20"/>
          <w:szCs w:val="20"/>
          <w:shd w:val="clear" w:color="auto" w:fill="FCFCFD"/>
        </w:rPr>
        <w:t>parte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área</w:t>
      </w:r>
      <w:proofErr w:type="spellEnd"/>
      <w:r w:rsidR="00AD4A87" w:rsidRPr="00101AF9">
        <w:rPr>
          <w:rFonts w:ascii="Helvetica" w:hAnsi="Helvetica" w:cs="Helvetica"/>
          <w:color w:val="000000"/>
          <w:spacing w:val="2"/>
          <w:sz w:val="20"/>
          <w:szCs w:val="20"/>
          <w:shd w:val="clear" w:color="auto" w:fill="FCFCFD"/>
        </w:rPr>
        <w:t xml:space="preserve">, de modo que </w:t>
      </w:r>
      <w:proofErr w:type="spellStart"/>
      <w:r w:rsidR="00AD4A87" w:rsidRPr="00101AF9">
        <w:rPr>
          <w:rFonts w:ascii="Helvetica" w:hAnsi="Helvetica" w:cs="Helvetica"/>
          <w:color w:val="000000"/>
          <w:spacing w:val="2"/>
          <w:sz w:val="20"/>
          <w:szCs w:val="20"/>
          <w:shd w:val="clear" w:color="auto" w:fill="FCFCFD"/>
        </w:rPr>
        <w:t>ahora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hay </w:t>
      </w:r>
      <w:proofErr w:type="spellStart"/>
      <w:r w:rsidR="00AD4A87" w:rsidRPr="00101AF9">
        <w:rPr>
          <w:rFonts w:ascii="Helvetica" w:hAnsi="Helvetica" w:cs="Helvetica"/>
          <w:color w:val="000000"/>
          <w:spacing w:val="2"/>
          <w:sz w:val="20"/>
          <w:szCs w:val="20"/>
          <w:shd w:val="clear" w:color="auto" w:fill="FCFCFD"/>
        </w:rPr>
        <w:t>plantas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perennes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plantadas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toleran</w:t>
      </w:r>
      <w:proofErr w:type="spellEnd"/>
      <w:r w:rsidR="00AD4A87" w:rsidRPr="00101AF9">
        <w:rPr>
          <w:rFonts w:ascii="Helvetica" w:hAnsi="Helvetica" w:cs="Helvetica"/>
          <w:color w:val="000000"/>
          <w:spacing w:val="2"/>
          <w:sz w:val="20"/>
          <w:szCs w:val="20"/>
          <w:shd w:val="clear" w:color="auto" w:fill="FCFCFD"/>
        </w:rPr>
        <w:t xml:space="preserve"> bien la sombra. </w:t>
      </w:r>
      <w:proofErr w:type="spellStart"/>
      <w:r w:rsidR="00AD4A87" w:rsidRPr="00101AF9">
        <w:rPr>
          <w:rFonts w:ascii="Helvetica" w:hAnsi="Helvetica" w:cs="Helvetica"/>
          <w:color w:val="000000"/>
          <w:spacing w:val="2"/>
          <w:sz w:val="20"/>
          <w:szCs w:val="20"/>
          <w:shd w:val="clear" w:color="auto" w:fill="FCFCFD"/>
        </w:rPr>
        <w:t>Deambule</w:t>
      </w:r>
      <w:proofErr w:type="spellEnd"/>
      <w:r w:rsidR="00AD4A87" w:rsidRPr="00101AF9">
        <w:rPr>
          <w:rFonts w:ascii="Helvetica" w:hAnsi="Helvetica" w:cs="Helvetica"/>
          <w:color w:val="000000"/>
          <w:spacing w:val="2"/>
          <w:sz w:val="20"/>
          <w:szCs w:val="20"/>
          <w:shd w:val="clear" w:color="auto" w:fill="FCFCFD"/>
        </w:rPr>
        <w:t xml:space="preserve"> por 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luego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recorrido</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que </w:t>
      </w:r>
      <w:proofErr w:type="spellStart"/>
      <w:r w:rsidR="00AD4A87" w:rsidRPr="00101AF9">
        <w:rPr>
          <w:rFonts w:ascii="Helvetica" w:hAnsi="Helvetica" w:cs="Helvetica"/>
          <w:color w:val="000000"/>
          <w:spacing w:val="2"/>
          <w:sz w:val="20"/>
          <w:szCs w:val="20"/>
          <w:shd w:val="clear" w:color="auto" w:fill="FCFCFD"/>
        </w:rPr>
        <w:t>está</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paralelo</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country club, que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cerca</w:t>
      </w:r>
      <w:proofErr w:type="spellEnd"/>
      <w:r w:rsidR="00AD4A87" w:rsidRPr="00101AF9">
        <w:rPr>
          <w:rFonts w:ascii="Helvetica" w:hAnsi="Helvetica" w:cs="Helvetica"/>
          <w:color w:val="000000"/>
          <w:spacing w:val="2"/>
          <w:sz w:val="20"/>
          <w:szCs w:val="20"/>
          <w:shd w:val="clear" w:color="auto" w:fill="FCFCFD"/>
        </w:rPr>
        <w:t xml:space="preserve"> del ginkgo.</w:t>
      </w:r>
    </w:p>
    <w:p w14:paraId="65ED076B" w14:textId="09C77175" w:rsidR="00AD4A87" w:rsidRPr="00101AF9" w:rsidRDefault="00D21906" w:rsidP="00AD4A87">
      <w:pPr>
        <w:spacing w:line="240" w:lineRule="auto"/>
        <w:rPr>
          <w:rFonts w:ascii="Helvetica" w:hAnsi="Helvetica" w:cs="Helvetica"/>
          <w:color w:val="000000"/>
          <w:spacing w:val="2"/>
          <w:sz w:val="20"/>
          <w:szCs w:val="20"/>
          <w:shd w:val="clear" w:color="auto" w:fill="FCFCFD"/>
        </w:rPr>
      </w:pPr>
      <w:ins w:id="147"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78048" behindDoc="0" locked="0" layoutInCell="1" allowOverlap="1" wp14:anchorId="705623B9" wp14:editId="51A6726C">
                  <wp:simplePos x="0" y="0"/>
                  <wp:positionH relativeFrom="margin">
                    <wp:align>left</wp:align>
                  </wp:positionH>
                  <wp:positionV relativeFrom="paragraph">
                    <wp:posOffset>311150</wp:posOffset>
                  </wp:positionV>
                  <wp:extent cx="1171575" cy="238125"/>
                  <wp:effectExtent l="0" t="0" r="9525" b="9525"/>
                  <wp:wrapSquare wrapText="bothSides"/>
                  <wp:docPr id="55" name="Text Box 55"/>
                  <wp:cNvGraphicFramePr/>
                  <a:graphic xmlns:a="http://schemas.openxmlformats.org/drawingml/2006/main">
                    <a:graphicData uri="http://schemas.microsoft.com/office/word/2010/wordprocessingShape">
                      <wps:wsp>
                        <wps:cNvSpPr txBox="1"/>
                        <wps:spPr>
                          <a:xfrm>
                            <a:off x="0" y="0"/>
                            <a:ext cx="1171575" cy="238125"/>
                          </a:xfrm>
                          <a:prstGeom prst="rect">
                            <a:avLst/>
                          </a:prstGeom>
                          <a:solidFill>
                            <a:prstClr val="white"/>
                          </a:solidFill>
                          <a:ln>
                            <a:noFill/>
                          </a:ln>
                        </wps:spPr>
                        <wps:txbx>
                          <w:txbxContent>
                            <w:p w14:paraId="1BBC66CF" w14:textId="6DB6EF6B" w:rsidR="00D21906" w:rsidRPr="00D21906" w:rsidRDefault="00D21906">
                              <w:pPr>
                                <w:pStyle w:val="Caption"/>
                                <w:jc w:val="center"/>
                                <w:rPr>
                                  <w:noProof/>
                                  <w:sz w:val="20"/>
                                  <w:szCs w:val="20"/>
                                </w:rPr>
                                <w:pPrChange w:id="148" w:author="Meighan Maguire" w:date="2021-05-25T12:35:00Z">
                                  <w:pPr>
                                    <w:pStyle w:val="NormalWeb"/>
                                  </w:pPr>
                                </w:pPrChange>
                              </w:pPr>
                              <w:r w:rsidRPr="00D21906">
                                <w:rPr>
                                  <w:noProof/>
                                  <w:sz w:val="20"/>
                                  <w:szCs w:val="20"/>
                                </w:rPr>
                                <w:t>Ginkgo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23B9" id="Text Box 55" o:spid="_x0000_s1037" type="#_x0000_t202" style="position:absolute;margin-left:0;margin-top:24.5pt;width:92.25pt;height:18.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" stroked="f">
                  <v:textbox inset="0,0,0,0">
                    <w:txbxContent>
                      <w:p w14:paraId="1BBC66CF" w14:textId="6DB6EF6B" w:rsidR="00D21906" w:rsidRPr="00D21906" w:rsidRDefault="00D21906">
                        <w:pPr>
                          <w:pStyle w:val="Caption"/>
                          <w:jc w:val="center"/>
                          <w:rPr>
                            <w:noProof/>
                            <w:sz w:val="20"/>
                            <w:szCs w:val="20"/>
                          </w:rPr>
                          <w:pPrChange w:id="183" w:author="Meighan Maguire" w:date="2021-05-25T12:35:00Z">
                            <w:pPr>
                              <w:pStyle w:val="NormalWeb"/>
                            </w:pPr>
                          </w:pPrChange>
                        </w:pPr>
                        <w:r w:rsidRPr="00D21906">
                          <w:rPr>
                            <w:noProof/>
                            <w:sz w:val="20"/>
                            <w:szCs w:val="20"/>
                          </w:rPr>
                          <w:t>Ginkgo</w:t>
                        </w:r>
                      </w:p>
                    </w:txbxContent>
                  </v:textbox>
                  <w10:wrap type="square" anchorx="margin"/>
                </v:shape>
              </w:pict>
            </mc:Fallback>
          </mc:AlternateContent>
        </w:r>
      </w:ins>
      <w:r w:rsidR="00AD4A87" w:rsidRPr="00101AF9">
        <w:rPr>
          <w:rFonts w:ascii="Helvetica" w:hAnsi="Helvetica" w:cs="Helvetica"/>
          <w:b/>
          <w:bCs/>
          <w:color w:val="000000"/>
          <w:spacing w:val="2"/>
          <w:sz w:val="20"/>
          <w:szCs w:val="20"/>
          <w:shd w:val="clear" w:color="auto" w:fill="FCFCFD"/>
        </w:rPr>
        <w:t xml:space="preserve">Puerta del Virginia Country Club: </w:t>
      </w:r>
      <w:r w:rsidR="00AD4A87" w:rsidRPr="00101AF9">
        <w:rPr>
          <w:rFonts w:ascii="Helvetica" w:hAnsi="Helvetica" w:cs="Helvetica"/>
          <w:color w:val="000000"/>
          <w:spacing w:val="2"/>
          <w:sz w:val="20"/>
          <w:szCs w:val="20"/>
          <w:shd w:val="clear" w:color="auto" w:fill="FCFCFD"/>
        </w:rPr>
        <w:t xml:space="preserve">Si se </w:t>
      </w:r>
      <w:proofErr w:type="spellStart"/>
      <w:r w:rsidR="00AD4A87" w:rsidRPr="00101AF9">
        <w:rPr>
          <w:rFonts w:ascii="Helvetica" w:hAnsi="Helvetica" w:cs="Helvetica"/>
          <w:color w:val="000000"/>
          <w:spacing w:val="2"/>
          <w:sz w:val="20"/>
          <w:szCs w:val="20"/>
          <w:shd w:val="clear" w:color="auto" w:fill="FCFCFD"/>
        </w:rPr>
        <w:t>ubica</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espalda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puerta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ladrillos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cruza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w:t>
      </w:r>
      <w:proofErr w:type="spellStart"/>
      <w:r w:rsidR="00AD4A87" w:rsidRPr="00101AF9">
        <w:rPr>
          <w:rFonts w:ascii="Helvetica" w:hAnsi="Helvetica" w:cs="Helvetica"/>
          <w:color w:val="000000"/>
          <w:spacing w:val="2"/>
          <w:sz w:val="20"/>
          <w:szCs w:val="20"/>
          <w:shd w:val="clear" w:color="auto" w:fill="FCFCFD"/>
        </w:rPr>
        <w:t>tendrá</w:t>
      </w:r>
      <w:proofErr w:type="spellEnd"/>
      <w:r w:rsidR="00AD4A87" w:rsidRPr="00101AF9">
        <w:rPr>
          <w:rFonts w:ascii="Helvetica" w:hAnsi="Helvetica" w:cs="Helvetica"/>
          <w:color w:val="000000"/>
          <w:spacing w:val="2"/>
          <w:sz w:val="20"/>
          <w:szCs w:val="20"/>
          <w:shd w:val="clear" w:color="auto" w:fill="FCFCFD"/>
        </w:rPr>
        <w:t xml:space="preserve"> una </w:t>
      </w:r>
      <w:proofErr w:type="spellStart"/>
      <w:r w:rsidR="00AD4A87" w:rsidRPr="00101AF9">
        <w:rPr>
          <w:rFonts w:ascii="Helvetica" w:hAnsi="Helvetica" w:cs="Helvetica"/>
          <w:color w:val="000000"/>
          <w:spacing w:val="2"/>
          <w:sz w:val="20"/>
          <w:szCs w:val="20"/>
          <w:shd w:val="clear" w:color="auto" w:fill="FCFCFD"/>
        </w:rPr>
        <w:t>visión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amplia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césped</w:t>
      </w:r>
      <w:proofErr w:type="spellEnd"/>
      <w:r w:rsidR="00AD4A87" w:rsidRPr="00101AF9">
        <w:rPr>
          <w:rFonts w:ascii="Helvetica" w:hAnsi="Helvetica" w:cs="Helvetica"/>
          <w:color w:val="000000"/>
          <w:spacing w:val="2"/>
          <w:sz w:val="20"/>
          <w:szCs w:val="20"/>
          <w:shd w:val="clear" w:color="auto" w:fill="FCFCFD"/>
        </w:rPr>
        <w:t xml:space="preserve"> central y la casa de adobe de dos </w:t>
      </w:r>
      <w:proofErr w:type="spellStart"/>
      <w:r w:rsidR="00AD4A87" w:rsidRPr="00101AF9">
        <w:rPr>
          <w:rFonts w:ascii="Helvetica" w:hAnsi="Helvetica" w:cs="Helvetica"/>
          <w:color w:val="000000"/>
          <w:spacing w:val="2"/>
          <w:sz w:val="20"/>
          <w:szCs w:val="20"/>
          <w:shd w:val="clear" w:color="auto" w:fill="FCFCFD"/>
        </w:rPr>
        <w:t>pisos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puerta</w:t>
      </w:r>
      <w:proofErr w:type="spellEnd"/>
      <w:r w:rsidR="00AD4A87" w:rsidRPr="00101AF9">
        <w:rPr>
          <w:rFonts w:ascii="Helvetica" w:hAnsi="Helvetica" w:cs="Helvetica"/>
          <w:color w:val="000000"/>
          <w:spacing w:val="2"/>
          <w:sz w:val="20"/>
          <w:szCs w:val="20"/>
          <w:shd w:val="clear" w:color="auto" w:fill="FCFCFD"/>
        </w:rPr>
        <w:t xml:space="preserve"> era la entrada personal de Llewellyn Bixby Sr al Virginia Country Club,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Bixby era un </w:t>
      </w:r>
      <w:proofErr w:type="spellStart"/>
      <w:r w:rsidR="00AD4A87" w:rsidRPr="00101AF9">
        <w:rPr>
          <w:rFonts w:ascii="Helvetica" w:hAnsi="Helvetica" w:cs="Helvetica"/>
          <w:color w:val="000000"/>
          <w:spacing w:val="2"/>
          <w:sz w:val="20"/>
          <w:szCs w:val="20"/>
          <w:shd w:val="clear" w:color="auto" w:fill="FCFCFD"/>
        </w:rPr>
        <w:t>miembro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activo</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derecha</w:t>
      </w:r>
      <w:proofErr w:type="spellEnd"/>
      <w:r w:rsidR="00AD4A87" w:rsidRPr="00101AF9">
        <w:rPr>
          <w:rFonts w:ascii="Helvetica" w:hAnsi="Helvetica" w:cs="Helvetica"/>
          <w:color w:val="000000"/>
          <w:spacing w:val="2"/>
          <w:sz w:val="20"/>
          <w:szCs w:val="20"/>
          <w:shd w:val="clear" w:color="auto" w:fill="FCFCFD"/>
        </w:rPr>
        <w:t xml:space="preserve"> hay uno de los </w:t>
      </w:r>
      <w:proofErr w:type="spellStart"/>
      <w:r w:rsidR="00AD4A87" w:rsidRPr="00101AF9">
        <w:rPr>
          <w:rFonts w:ascii="Helvetica" w:hAnsi="Helvetica" w:cs="Helvetica"/>
          <w:color w:val="000000"/>
          <w:spacing w:val="2"/>
          <w:sz w:val="20"/>
          <w:szCs w:val="20"/>
          <w:shd w:val="clear" w:color="auto" w:fill="FCFCFD"/>
        </w:rPr>
        <w:t>tres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cipreses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italianos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sobreviven</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original de Rafaela y John Temple. Un poco </w:t>
      </w:r>
      <w:proofErr w:type="spellStart"/>
      <w:r w:rsidR="00AD4A87" w:rsidRPr="00101AF9">
        <w:rPr>
          <w:rFonts w:ascii="Helvetica" w:hAnsi="Helvetica" w:cs="Helvetica"/>
          <w:color w:val="000000"/>
          <w:spacing w:val="2"/>
          <w:sz w:val="20"/>
          <w:szCs w:val="20"/>
          <w:shd w:val="clear" w:color="auto" w:fill="FCFCFD"/>
        </w:rPr>
        <w:t>más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allá</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ciprés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encuentra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inmensa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higuera</w:t>
      </w:r>
      <w:proofErr w:type="spellEnd"/>
      <w:r w:rsidR="00AD4A87" w:rsidRPr="00101AF9">
        <w:rPr>
          <w:rFonts w:ascii="Helvetica" w:hAnsi="Helvetica" w:cs="Helvetica"/>
          <w:color w:val="000000"/>
          <w:spacing w:val="2"/>
          <w:sz w:val="20"/>
          <w:szCs w:val="20"/>
          <w:shd w:val="clear" w:color="auto" w:fill="FCFCFD"/>
        </w:rPr>
        <w:t xml:space="preserve"> de Bahía Moreton, una </w:t>
      </w:r>
      <w:proofErr w:type="spellStart"/>
      <w:r w:rsidR="00AD4A87" w:rsidRPr="00101AF9">
        <w:rPr>
          <w:rFonts w:ascii="Helvetica" w:hAnsi="Helvetica" w:cs="Helvetica"/>
          <w:color w:val="000000"/>
          <w:spacing w:val="2"/>
          <w:sz w:val="20"/>
          <w:szCs w:val="20"/>
          <w:shd w:val="clear" w:color="auto" w:fill="FCFCFD"/>
        </w:rPr>
        <w:t>higuera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nativa</w:t>
      </w:r>
      <w:proofErr w:type="spellEnd"/>
      <w:r w:rsidR="00AD4A87" w:rsidRPr="00101AF9">
        <w:rPr>
          <w:rFonts w:ascii="Helvetica" w:hAnsi="Helvetica" w:cs="Helvetica"/>
          <w:color w:val="000000"/>
          <w:spacing w:val="2"/>
          <w:sz w:val="20"/>
          <w:szCs w:val="20"/>
          <w:shd w:val="clear" w:color="auto" w:fill="FCFCFD"/>
        </w:rPr>
        <w:t xml:space="preserve"> de Australia que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plantada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principios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1880.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recorrido</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w:t>
      </w:r>
    </w:p>
    <w:p w14:paraId="697316E9" w14:textId="6FE2B870"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4192" behindDoc="0" locked="0" layoutInCell="1" allowOverlap="1" wp14:anchorId="7FC723A3" wp14:editId="73776D77">
                <wp:simplePos x="0" y="0"/>
                <wp:positionH relativeFrom="margin">
                  <wp:align>right</wp:align>
                </wp:positionH>
                <wp:positionV relativeFrom="paragraph">
                  <wp:posOffset>147955</wp:posOffset>
                </wp:positionV>
                <wp:extent cx="1322070" cy="276225"/>
                <wp:effectExtent l="0" t="0" r="0" b="952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76225"/>
                        </a:xfrm>
                        <a:prstGeom prst="rect">
                          <a:avLst/>
                        </a:prstGeom>
                        <a:solidFill>
                          <a:srgbClr val="FFFFFF"/>
                        </a:solidFill>
                        <a:ln w="9525">
                          <a:noFill/>
                          <a:miter lim="800000"/>
                          <a:headEnd/>
                          <a:tailEnd/>
                        </a:ln>
                      </wps:spPr>
                      <wps:txbx>
                        <w:txbxContent>
                          <w:p w14:paraId="4D46D0DF" w14:textId="7D0A1ABD" w:rsidR="00D21906" w:rsidRPr="00D21906" w:rsidRDefault="00D21906" w:rsidP="00D21906">
                            <w:pPr>
                              <w:jc w:val="center"/>
                              <w:rPr>
                                <w:color w:val="FF0000"/>
                                <w:sz w:val="20"/>
                                <w:szCs w:val="20"/>
                              </w:rPr>
                            </w:pPr>
                            <w:r>
                              <w:rPr>
                                <w:rFonts w:ascii="Calibri"/>
                                <w:i/>
                              </w:rPr>
                              <w:t>Patio tresero (1872)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23A3" id="Cuadro de texto 2" o:spid="_x0000_s1038" type="#_x0000_t202" style="position:absolute;margin-left:52.9pt;margin-top:11.65pt;width:104.1pt;height:21.7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" stroked="f">
                <v:textbox>
                  <w:txbxContent>
                    <w:p w14:paraId="4D46D0DF" w14:textId="7D0A1ABD" w:rsidR="00D21906" w:rsidRPr="00D21906" w:rsidRDefault="00D21906" w:rsidP="00D21906">
                      <w:pPr>
                        <w:jc w:val="center"/>
                        <w:rPr>
                          <w:color w:val="FF0000"/>
                          <w:sz w:val="20"/>
                          <w:szCs w:val="20"/>
                        </w:rPr>
                      </w:pPr>
                      <w:r>
                        <w:rPr>
                          <w:rFonts w:ascii="Calibri"/>
                          <w:i/>
                        </w:rPr>
                        <w:t>Patio tresero (1872)</w:t>
                      </w:r>
                    </w:p>
                  </w:txbxContent>
                </v:textbox>
                <w10:wrap type="square" anchorx="margin"/>
              </v:shape>
            </w:pict>
          </mc:Fallback>
        </mc:AlternateContent>
      </w:r>
      <w:r w:rsidRPr="00ED35D7">
        <w:rPr>
          <w:rFonts w:ascii="Helvetica" w:hAnsi="Helvetica" w:cs="Helvetica"/>
          <w:noProof/>
          <w:color w:val="000000" w:themeColor="text1"/>
          <w:sz w:val="21"/>
          <w:szCs w:val="21"/>
        </w:rPr>
        <w:drawing>
          <wp:anchor distT="0" distB="0" distL="114300" distR="114300" simplePos="0" relativeHeight="251772928" behindDoc="0" locked="0" layoutInCell="1" allowOverlap="1" wp14:anchorId="68F93A6D" wp14:editId="2CC4502E">
            <wp:simplePos x="0" y="0"/>
            <wp:positionH relativeFrom="margin">
              <wp:align>left</wp:align>
            </wp:positionH>
            <wp:positionV relativeFrom="paragraph">
              <wp:posOffset>9525</wp:posOffset>
            </wp:positionV>
            <wp:extent cx="1188720" cy="15703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465" t="3885"/>
                    <a:stretch/>
                  </pic:blipFill>
                  <pic:spPr bwMode="auto">
                    <a:xfrm>
                      <a:off x="0" y="0"/>
                      <a:ext cx="1188720" cy="157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AF9" w:rsidRPr="00101AF9">
        <w:rPr>
          <w:rFonts w:ascii="Helvetica" w:hAnsi="Helvetica" w:cs="Helvetica"/>
          <w:b/>
          <w:bCs/>
          <w:color w:val="000000"/>
          <w:spacing w:val="2"/>
          <w:sz w:val="20"/>
          <w:szCs w:val="20"/>
          <w:shd w:val="clear" w:color="auto" w:fill="FCFCFD"/>
        </w:rPr>
        <w:t xml:space="preserve"> </w:t>
      </w:r>
      <w:r w:rsidR="00AD4A87" w:rsidRPr="00101AF9">
        <w:rPr>
          <w:rFonts w:ascii="Helvetica" w:hAnsi="Helvetica" w:cs="Helvetica"/>
          <w:b/>
          <w:bCs/>
          <w:color w:val="000000"/>
          <w:spacing w:val="2"/>
          <w:sz w:val="20"/>
          <w:szCs w:val="20"/>
          <w:shd w:val="clear" w:color="auto" w:fill="FCFCFD"/>
        </w:rPr>
        <w:t xml:space="preserve">“Trypot”: </w:t>
      </w:r>
      <w:r w:rsidR="00AD4A87" w:rsidRPr="00101AF9">
        <w:rPr>
          <w:rFonts w:ascii="Helvetica" w:hAnsi="Helvetica" w:cs="Helvetica"/>
          <w:color w:val="000000"/>
          <w:spacing w:val="2"/>
          <w:sz w:val="20"/>
          <w:szCs w:val="20"/>
          <w:shd w:val="clear" w:color="auto" w:fill="FCFCFD"/>
        </w:rPr>
        <w:t xml:space="preserve">Bajo las </w:t>
      </w:r>
      <w:proofErr w:type="spellStart"/>
      <w:r w:rsidR="00AD4A87" w:rsidRPr="00101AF9">
        <w:rPr>
          <w:rFonts w:ascii="Helvetica" w:hAnsi="Helvetica" w:cs="Helvetica"/>
          <w:color w:val="000000"/>
          <w:spacing w:val="2"/>
          <w:sz w:val="20"/>
          <w:szCs w:val="20"/>
          <w:shd w:val="clear" w:color="auto" w:fill="FCFCFD"/>
        </w:rPr>
        <w:t>banderas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española</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mexicana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economía</w:t>
      </w:r>
      <w:proofErr w:type="spellEnd"/>
      <w:r w:rsidR="00AD4A87" w:rsidRPr="00101AF9">
        <w:rPr>
          <w:rFonts w:ascii="Helvetica" w:hAnsi="Helvetica" w:cs="Helvetica"/>
          <w:color w:val="000000"/>
          <w:spacing w:val="2"/>
          <w:sz w:val="20"/>
          <w:szCs w:val="20"/>
          <w:shd w:val="clear" w:color="auto" w:fill="FCFCFD"/>
        </w:rPr>
        <w:t xml:space="preserve"> de Alta California se </w:t>
      </w:r>
      <w:proofErr w:type="spellStart"/>
      <w:r w:rsidR="00AD4A87" w:rsidRPr="00101AF9">
        <w:rPr>
          <w:rFonts w:ascii="Helvetica" w:hAnsi="Helvetica" w:cs="Helvetica"/>
          <w:color w:val="000000"/>
          <w:spacing w:val="2"/>
          <w:sz w:val="20"/>
          <w:szCs w:val="20"/>
          <w:shd w:val="clear" w:color="auto" w:fill="FCFCFD"/>
        </w:rPr>
        <w:t>basaba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cría</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ganado</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negocio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grasa</w:t>
      </w:r>
      <w:proofErr w:type="spellEnd"/>
      <w:r w:rsidR="00AD4A87" w:rsidRPr="00101AF9">
        <w:rPr>
          <w:rFonts w:ascii="Helvetica" w:hAnsi="Helvetica" w:cs="Helvetica"/>
          <w:color w:val="000000"/>
          <w:spacing w:val="2"/>
          <w:sz w:val="20"/>
          <w:szCs w:val="20"/>
          <w:shd w:val="clear" w:color="auto" w:fill="FCFCFD"/>
        </w:rPr>
        <w:t xml:space="preserve">”. El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usaba</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fabricar</w:t>
      </w:r>
      <w:proofErr w:type="spellEnd"/>
      <w:r w:rsidR="00AD4A87" w:rsidRPr="00101AF9">
        <w:rPr>
          <w:rFonts w:ascii="Helvetica" w:hAnsi="Helvetica" w:cs="Helvetica"/>
          <w:color w:val="000000"/>
          <w:spacing w:val="2"/>
          <w:sz w:val="20"/>
          <w:szCs w:val="20"/>
          <w:shd w:val="clear" w:color="auto" w:fill="FCFCFD"/>
        </w:rPr>
        <w:t xml:space="preserve"> botas y </w:t>
      </w:r>
      <w:proofErr w:type="spellStart"/>
      <w:r w:rsidR="00AD4A87" w:rsidRPr="00101AF9">
        <w:rPr>
          <w:rFonts w:ascii="Helvetica" w:hAnsi="Helvetica" w:cs="Helvetica"/>
          <w:color w:val="000000"/>
          <w:spacing w:val="2"/>
          <w:sz w:val="20"/>
          <w:szCs w:val="20"/>
          <w:shd w:val="clear" w:color="auto" w:fill="FCFCFD"/>
        </w:rPr>
        <w:t>otros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artículos</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grasa</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sebo</w:t>
      </w:r>
      <w:proofErr w:type="spellEnd"/>
      <w:r w:rsidR="00AD4A87" w:rsidRPr="00101AF9">
        <w:rPr>
          <w:rFonts w:ascii="Helvetica" w:hAnsi="Helvetica" w:cs="Helvetica"/>
          <w:color w:val="000000"/>
          <w:spacing w:val="2"/>
          <w:sz w:val="20"/>
          <w:szCs w:val="20"/>
          <w:shd w:val="clear" w:color="auto" w:fill="FCFCFD"/>
        </w:rPr>
        <w:t xml:space="preserve">, de las </w:t>
      </w:r>
      <w:proofErr w:type="spellStart"/>
      <w:r w:rsidR="00AD4A87" w:rsidRPr="00101AF9">
        <w:rPr>
          <w:rFonts w:ascii="Helvetica" w:hAnsi="Helvetica" w:cs="Helvetica"/>
          <w:color w:val="000000"/>
          <w:spacing w:val="2"/>
          <w:sz w:val="20"/>
          <w:szCs w:val="20"/>
          <w:shd w:val="clear" w:color="auto" w:fill="FCFCFD"/>
        </w:rPr>
        <w:t>vacas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derretían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“trypots” y se </w:t>
      </w:r>
      <w:proofErr w:type="spellStart"/>
      <w:r w:rsidR="00AD4A87" w:rsidRPr="00101AF9">
        <w:rPr>
          <w:rFonts w:ascii="Helvetica" w:hAnsi="Helvetica" w:cs="Helvetica"/>
          <w:color w:val="000000"/>
          <w:spacing w:val="2"/>
          <w:sz w:val="20"/>
          <w:szCs w:val="20"/>
          <w:shd w:val="clear" w:color="auto" w:fill="FCFCFD"/>
        </w:rPr>
        <w:t>fabricaban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velas</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jabón</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incorporar</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historia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lugar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diseño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paisajismo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arquitecto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paisajista</w:t>
      </w:r>
      <w:proofErr w:type="spellEnd"/>
      <w:r w:rsidR="00AD4A87" w:rsidRPr="00101AF9">
        <w:rPr>
          <w:rFonts w:ascii="Helvetica" w:hAnsi="Helvetica" w:cs="Helvetica"/>
          <w:color w:val="000000"/>
          <w:spacing w:val="2"/>
          <w:sz w:val="20"/>
          <w:szCs w:val="20"/>
          <w:shd w:val="clear" w:color="auto" w:fill="FCFCFD"/>
        </w:rPr>
        <w:t xml:space="preserve"> Ralph Cornell </w:t>
      </w:r>
      <w:proofErr w:type="spellStart"/>
      <w:r w:rsidR="00AD4A87" w:rsidRPr="00101AF9">
        <w:rPr>
          <w:rFonts w:ascii="Helvetica" w:hAnsi="Helvetica" w:cs="Helvetica"/>
          <w:color w:val="000000"/>
          <w:spacing w:val="2"/>
          <w:sz w:val="20"/>
          <w:szCs w:val="20"/>
          <w:shd w:val="clear" w:color="auto" w:fill="FCFCFD"/>
        </w:rPr>
        <w:t>puso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pote</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1840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recién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cortadas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La ciudad lo </w:t>
      </w:r>
      <w:proofErr w:type="spellStart"/>
      <w:r w:rsidR="00AD4A87" w:rsidRPr="00101AF9">
        <w:rPr>
          <w:rFonts w:ascii="Helvetica" w:hAnsi="Helvetica" w:cs="Helvetica"/>
          <w:color w:val="000000"/>
          <w:spacing w:val="2"/>
          <w:sz w:val="20"/>
          <w:szCs w:val="20"/>
          <w:shd w:val="clear" w:color="auto" w:fill="FCFCFD"/>
        </w:rPr>
        <w:t>trasladó</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Busque</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izquierda</w:t>
      </w:r>
      <w:proofErr w:type="spellEnd"/>
      <w:r w:rsidR="00AD4A87" w:rsidRPr="00101AF9">
        <w:rPr>
          <w:rFonts w:ascii="Helvetica" w:hAnsi="Helvetica" w:cs="Helvetica"/>
          <w:color w:val="000000"/>
          <w:spacing w:val="2"/>
          <w:sz w:val="20"/>
          <w:szCs w:val="20"/>
          <w:shd w:val="clear" w:color="auto" w:fill="FCFCFD"/>
        </w:rPr>
        <w:t xml:space="preserve"> que conduce al </w:t>
      </w:r>
      <w:proofErr w:type="spellStart"/>
      <w:r w:rsidR="00AD4A87" w:rsidRPr="00101AF9">
        <w:rPr>
          <w:rFonts w:ascii="Helvetica" w:hAnsi="Helvetica" w:cs="Helvetica"/>
          <w:color w:val="000000"/>
          <w:spacing w:val="2"/>
          <w:sz w:val="20"/>
          <w:szCs w:val="20"/>
          <w:shd w:val="clear" w:color="auto" w:fill="FCFCFD"/>
        </w:rPr>
        <w:t>reloj</w:t>
      </w:r>
      <w:proofErr w:type="spellEnd"/>
      <w:r w:rsidR="00AD4A87" w:rsidRPr="00101AF9">
        <w:rPr>
          <w:rFonts w:ascii="Helvetica" w:hAnsi="Helvetica" w:cs="Helvetica"/>
          <w:color w:val="000000"/>
          <w:spacing w:val="2"/>
          <w:sz w:val="20"/>
          <w:szCs w:val="20"/>
          <w:shd w:val="clear" w:color="auto" w:fill="FCFCFD"/>
        </w:rPr>
        <w:t xml:space="preserve"> solar que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detrás</w:t>
      </w:r>
      <w:proofErr w:type="spellEnd"/>
      <w:r w:rsidR="00AD4A87" w:rsidRPr="00101AF9">
        <w:rPr>
          <w:rFonts w:ascii="Helvetica" w:hAnsi="Helvetica" w:cs="Helvetica"/>
          <w:color w:val="000000"/>
          <w:spacing w:val="2"/>
          <w:sz w:val="20"/>
          <w:szCs w:val="20"/>
          <w:shd w:val="clear" w:color="auto" w:fill="FCFCFD"/>
        </w:rPr>
        <w:t xml:space="preserve"> del “trypot”.</w:t>
      </w:r>
    </w:p>
    <w:p w14:paraId="537873D6" w14:textId="7B394E15" w:rsidR="00AD4A87" w:rsidRPr="00101AF9" w:rsidRDefault="00D21906" w:rsidP="00AD4A87">
      <w:pPr>
        <w:spacing w:line="240" w:lineRule="auto"/>
        <w:rPr>
          <w:rFonts w:ascii="Helvetica" w:hAnsi="Helvetica" w:cs="Helvetica"/>
          <w:i/>
          <w:iCs/>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0096" behindDoc="0" locked="0" layoutInCell="1" allowOverlap="1" wp14:anchorId="111DFFAB" wp14:editId="4F3E2830">
                <wp:simplePos x="0" y="0"/>
                <wp:positionH relativeFrom="column">
                  <wp:posOffset>25400</wp:posOffset>
                </wp:positionH>
                <wp:positionV relativeFrom="paragraph">
                  <wp:posOffset>323215</wp:posOffset>
                </wp:positionV>
                <wp:extent cx="1141095" cy="276225"/>
                <wp:effectExtent l="0" t="0" r="1905" b="9525"/>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6225"/>
                        </a:xfrm>
                        <a:prstGeom prst="rect">
                          <a:avLst/>
                        </a:prstGeom>
                        <a:solidFill>
                          <a:srgbClr val="FFFFFF"/>
                        </a:solidFill>
                        <a:ln w="9525">
                          <a:noFill/>
                          <a:miter lim="800000"/>
                          <a:headEnd/>
                          <a:tailEnd/>
                        </a:ln>
                      </wps:spPr>
                      <wps:txbx>
                        <w:txbxContent>
                          <w:p w14:paraId="4CF084EA" w14:textId="77777777" w:rsidR="00D21906" w:rsidRPr="00D21906" w:rsidRDefault="00D21906" w:rsidP="00D21906">
                            <w:pPr>
                              <w:jc w:val="center"/>
                              <w:rPr>
                                <w:sz w:val="20"/>
                                <w:szCs w:val="20"/>
                              </w:rPr>
                            </w:pPr>
                            <w:r w:rsidRPr="00D21906">
                              <w:rPr>
                                <w:rFonts w:ascii="Calibri"/>
                                <w:i/>
                                <w:sz w:val="20"/>
                                <w:szCs w:val="20"/>
                              </w:rPr>
                              <w:t>"Trypot" (1938)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DFFAB" id="_x0000_s1039" type="#_x0000_t202" style="position:absolute;margin-left:2pt;margin-top:25.45pt;width:89.85pt;height:21.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" stroked="f">
                <v:textbox>
                  <w:txbxContent>
                    <w:p w14:paraId="4CF084EA" w14:textId="77777777" w:rsidR="00D21906" w:rsidRPr="00D21906" w:rsidRDefault="00D21906" w:rsidP="00D21906">
                      <w:pPr>
                        <w:jc w:val="center"/>
                        <w:rPr>
                          <w:sz w:val="20"/>
                          <w:szCs w:val="20"/>
                        </w:rPr>
                      </w:pPr>
                      <w:r w:rsidRPr="00D21906">
                        <w:rPr>
                          <w:rFonts w:ascii="Calibri"/>
                          <w:i/>
                          <w:sz w:val="20"/>
                          <w:szCs w:val="20"/>
                        </w:rPr>
                        <w:t>"Trypot" (1938)</w:t>
                      </w:r>
                    </w:p>
                  </w:txbxContent>
                </v:textbox>
                <w10:wrap type="square"/>
              </v:shape>
            </w:pict>
          </mc:Fallback>
        </mc:AlternateContent>
      </w:r>
      <w:r w:rsidR="00AD4A87" w:rsidRPr="00101AF9">
        <w:rPr>
          <w:rFonts w:ascii="Helvetica" w:hAnsi="Helvetica" w:cs="Helvetica"/>
          <w:b/>
          <w:bCs/>
          <w:color w:val="000000"/>
          <w:spacing w:val="2"/>
          <w:sz w:val="20"/>
          <w:szCs w:val="20"/>
          <w:shd w:val="clear" w:color="auto" w:fill="FCFCFD"/>
        </w:rPr>
        <w:t xml:space="preserve">Huerta: </w:t>
      </w:r>
      <w:proofErr w:type="spellStart"/>
      <w:r w:rsidR="00AD4A87" w:rsidRPr="00101AF9">
        <w:rPr>
          <w:rFonts w:ascii="Helvetica" w:hAnsi="Helvetica" w:cs="Helvetica"/>
          <w:i/>
          <w:iCs/>
          <w:color w:val="000000"/>
          <w:spacing w:val="2"/>
          <w:sz w:val="20"/>
          <w:szCs w:val="20"/>
          <w:shd w:val="clear" w:color="auto" w:fill="FCFCFD"/>
        </w:rPr>
        <w:t>Plantada</w:t>
      </w:r>
      <w:proofErr w:type="spellEnd"/>
      <w:r w:rsidR="00AD4A87" w:rsidRPr="00101AF9">
        <w:rPr>
          <w:rFonts w:ascii="Helvetica" w:hAnsi="Helvetica" w:cs="Helvetica"/>
          <w:i/>
          <w:iCs/>
          <w:color w:val="000000"/>
          <w:spacing w:val="2"/>
          <w:sz w:val="20"/>
          <w:szCs w:val="20"/>
          <w:shd w:val="clear" w:color="auto" w:fill="FCFCFD"/>
        </w:rPr>
        <w:t xml:space="preserve"> por </w:t>
      </w:r>
      <w:proofErr w:type="spellStart"/>
      <w:r w:rsidR="00AD4A87" w:rsidRPr="00101AF9">
        <w:rPr>
          <w:rFonts w:ascii="Helvetica" w:hAnsi="Helvetica" w:cs="Helvetica"/>
          <w:i/>
          <w:iCs/>
          <w:color w:val="000000"/>
          <w:spacing w:val="2"/>
          <w:sz w:val="20"/>
          <w:szCs w:val="20"/>
          <w:shd w:val="clear" w:color="auto" w:fill="FCFCFD"/>
        </w:rPr>
        <w:t>voluntarios</w:t>
      </w:r>
      <w:proofErr w:type="spellEnd"/>
      <w:r w:rsidR="00AD4A87" w:rsidRPr="00101AF9">
        <w:rPr>
          <w:rFonts w:ascii="Helvetica" w:hAnsi="Helvetica" w:cs="Helvetica"/>
          <w:i/>
          <w:iCs/>
          <w:color w:val="000000"/>
          <w:spacing w:val="2"/>
          <w:sz w:val="20"/>
          <w:szCs w:val="20"/>
          <w:shd w:val="clear" w:color="auto" w:fill="FCFCFD"/>
        </w:rPr>
        <w:t xml:space="preserve"> de la Junior League de Long Beach </w:t>
      </w:r>
      <w:proofErr w:type="spellStart"/>
      <w:r w:rsidR="00AD4A87" w:rsidRPr="00101AF9">
        <w:rPr>
          <w:rFonts w:ascii="Helvetica" w:hAnsi="Helvetica" w:cs="Helvetica"/>
          <w:i/>
          <w:iCs/>
          <w:color w:val="000000"/>
          <w:spacing w:val="2"/>
          <w:sz w:val="20"/>
          <w:szCs w:val="20"/>
          <w:shd w:val="clear" w:color="auto" w:fill="FCFCFD"/>
        </w:rPr>
        <w:t>en</w:t>
      </w:r>
      <w:proofErr w:type="spellEnd"/>
      <w:r w:rsidR="00AD4A87" w:rsidRPr="00101AF9">
        <w:rPr>
          <w:rFonts w:ascii="Helvetica" w:hAnsi="Helvetica" w:cs="Helvetica"/>
          <w:i/>
          <w:iCs/>
          <w:color w:val="000000"/>
          <w:spacing w:val="2"/>
          <w:sz w:val="20"/>
          <w:szCs w:val="20"/>
          <w:shd w:val="clear" w:color="auto" w:fill="FCFCFD"/>
        </w:rPr>
        <w:t xml:space="preserve"> la </w:t>
      </w:r>
      <w:proofErr w:type="spellStart"/>
      <w:r w:rsidR="00AD4A87" w:rsidRPr="00101AF9">
        <w:rPr>
          <w:rFonts w:ascii="Helvetica" w:hAnsi="Helvetica" w:cs="Helvetica"/>
          <w:i/>
          <w:iCs/>
          <w:color w:val="000000"/>
          <w:spacing w:val="2"/>
          <w:sz w:val="20"/>
          <w:szCs w:val="20"/>
          <w:shd w:val="clear" w:color="auto" w:fill="FCFCFD"/>
        </w:rPr>
        <w:t>década</w:t>
      </w:r>
      <w:proofErr w:type="spellEnd"/>
      <w:r w:rsidR="00AD4A87" w:rsidRPr="00101AF9">
        <w:rPr>
          <w:rFonts w:ascii="Helvetica" w:hAnsi="Helvetica" w:cs="Helvetica"/>
          <w:i/>
          <w:iCs/>
          <w:color w:val="000000"/>
          <w:spacing w:val="2"/>
          <w:sz w:val="20"/>
          <w:szCs w:val="20"/>
          <w:shd w:val="clear" w:color="auto" w:fill="FCFCFD"/>
        </w:rPr>
        <w:t xml:space="preserve"> de 1980, la </w:t>
      </w:r>
      <w:proofErr w:type="spellStart"/>
      <w:r w:rsidR="00AD4A87" w:rsidRPr="00101AF9">
        <w:rPr>
          <w:rFonts w:ascii="Helvetica" w:hAnsi="Helvetica" w:cs="Helvetica"/>
          <w:i/>
          <w:iCs/>
          <w:color w:val="000000"/>
          <w:spacing w:val="2"/>
          <w:sz w:val="20"/>
          <w:szCs w:val="20"/>
          <w:shd w:val="clear" w:color="auto" w:fill="FCFCFD"/>
        </w:rPr>
        <w:t>huerta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apoya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nuestro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programa</w:t>
      </w:r>
      <w:proofErr w:type="spellEnd"/>
      <w:r w:rsidR="00AD4A87" w:rsidRPr="00101AF9">
        <w:rPr>
          <w:rFonts w:ascii="Helvetica" w:hAnsi="Helvetica" w:cs="Helvetica"/>
          <w:i/>
          <w:iCs/>
          <w:color w:val="000000"/>
          <w:spacing w:val="2"/>
          <w:sz w:val="20"/>
          <w:szCs w:val="20"/>
          <w:shd w:val="clear" w:color="auto" w:fill="FCFCFD"/>
        </w:rPr>
        <w:t xml:space="preserve"> de </w:t>
      </w:r>
      <w:proofErr w:type="spellStart"/>
      <w:r w:rsidR="00AD4A87" w:rsidRPr="00101AF9">
        <w:rPr>
          <w:rFonts w:ascii="Helvetica" w:hAnsi="Helvetica" w:cs="Helvetica"/>
          <w:i/>
          <w:iCs/>
          <w:color w:val="000000"/>
          <w:spacing w:val="2"/>
          <w:sz w:val="20"/>
          <w:szCs w:val="20"/>
          <w:shd w:val="clear" w:color="auto" w:fill="FCFCFD"/>
        </w:rPr>
        <w:t>recorridos</w:t>
      </w:r>
      <w:proofErr w:type="spellEnd"/>
      <w:r w:rsidR="00AD4A87" w:rsidRPr="00101AF9">
        <w:rPr>
          <w:rFonts w:ascii="Helvetica" w:hAnsi="Helvetica" w:cs="Helvetica"/>
          <w:i/>
          <w:iCs/>
          <w:color w:val="000000"/>
          <w:spacing w:val="2"/>
          <w:sz w:val="20"/>
          <w:szCs w:val="20"/>
          <w:shd w:val="clear" w:color="auto" w:fill="FCFCFD"/>
        </w:rPr>
        <w:t xml:space="preserve"> para </w:t>
      </w:r>
      <w:proofErr w:type="spellStart"/>
      <w:r w:rsidR="00AD4A87" w:rsidRPr="00101AF9">
        <w:rPr>
          <w:rFonts w:ascii="Helvetica" w:hAnsi="Helvetica" w:cs="Helvetica"/>
          <w:i/>
          <w:iCs/>
          <w:color w:val="000000"/>
          <w:spacing w:val="2"/>
          <w:sz w:val="20"/>
          <w:szCs w:val="20"/>
          <w:shd w:val="clear" w:color="auto" w:fill="FCFCFD"/>
        </w:rPr>
        <w:t>escuelas</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galardonado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Está</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dividida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en</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cuatro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secciones</w:t>
      </w:r>
      <w:proofErr w:type="spellEnd"/>
      <w:r w:rsidR="00AD4A87" w:rsidRPr="00101AF9">
        <w:rPr>
          <w:rFonts w:ascii="Helvetica" w:hAnsi="Helvetica" w:cs="Helvetica"/>
          <w:i/>
          <w:iCs/>
          <w:color w:val="000000"/>
          <w:spacing w:val="2"/>
          <w:sz w:val="20"/>
          <w:szCs w:val="20"/>
          <w:shd w:val="clear" w:color="auto" w:fill="FCFCFD"/>
        </w:rPr>
        <w:t xml:space="preserve"> </w:t>
      </w:r>
      <w:r w:rsidR="00AD4A87" w:rsidRPr="00101AF9">
        <w:rPr>
          <w:rFonts w:ascii="Helvetica" w:hAnsi="Helvetica" w:cs="Helvetica"/>
          <w:i/>
          <w:iCs/>
          <w:color w:val="000000"/>
          <w:spacing w:val="2"/>
          <w:sz w:val="20"/>
          <w:szCs w:val="20"/>
          <w:shd w:val="clear" w:color="auto" w:fill="FCFCFD"/>
        </w:rPr>
        <w:lastRenderedPageBreak/>
        <w:t>(</w:t>
      </w:r>
      <w:proofErr w:type="spellStart"/>
      <w:r w:rsidR="00AD4A87" w:rsidRPr="00101AF9">
        <w:rPr>
          <w:rFonts w:ascii="Helvetica" w:hAnsi="Helvetica" w:cs="Helvetica"/>
          <w:i/>
          <w:iCs/>
          <w:color w:val="000000"/>
          <w:spacing w:val="2"/>
          <w:sz w:val="20"/>
          <w:szCs w:val="20"/>
          <w:shd w:val="clear" w:color="auto" w:fill="FCFCFD"/>
        </w:rPr>
        <w:t>culinaria</w:t>
      </w:r>
      <w:proofErr w:type="spellEnd"/>
      <w:r w:rsidR="00AD4A87" w:rsidRPr="00101AF9">
        <w:rPr>
          <w:rFonts w:ascii="Helvetica" w:hAnsi="Helvetica" w:cs="Helvetica"/>
          <w:i/>
          <w:iCs/>
          <w:color w:val="000000"/>
          <w:spacing w:val="2"/>
          <w:sz w:val="20"/>
          <w:szCs w:val="20"/>
          <w:shd w:val="clear" w:color="auto" w:fill="FCFCFD"/>
        </w:rPr>
        <w:t xml:space="preserve">, medicinal, </w:t>
      </w:r>
      <w:proofErr w:type="spellStart"/>
      <w:r w:rsidR="00AD4A87" w:rsidRPr="00101AF9">
        <w:rPr>
          <w:rFonts w:ascii="Helvetica" w:hAnsi="Helvetica" w:cs="Helvetica"/>
          <w:i/>
          <w:iCs/>
          <w:color w:val="000000"/>
          <w:spacing w:val="2"/>
          <w:sz w:val="20"/>
          <w:szCs w:val="20"/>
          <w:shd w:val="clear" w:color="auto" w:fill="FCFCFD"/>
        </w:rPr>
        <w:t>colorante</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popurrí</w:t>
      </w:r>
      <w:proofErr w:type="spellEnd"/>
      <w:r w:rsidR="00AD4A87" w:rsidRPr="00101AF9">
        <w:rPr>
          <w:rFonts w:ascii="Helvetica" w:hAnsi="Helvetica" w:cs="Helvetica"/>
          <w:i/>
          <w:iCs/>
          <w:color w:val="000000"/>
          <w:spacing w:val="2"/>
          <w:sz w:val="20"/>
          <w:szCs w:val="20"/>
          <w:shd w:val="clear" w:color="auto" w:fill="FCFCFD"/>
        </w:rPr>
        <w:t xml:space="preserve">) para </w:t>
      </w:r>
      <w:proofErr w:type="spellStart"/>
      <w:r w:rsidR="00AD4A87" w:rsidRPr="00101AF9">
        <w:rPr>
          <w:rFonts w:ascii="Helvetica" w:hAnsi="Helvetica" w:cs="Helvetica"/>
          <w:i/>
          <w:iCs/>
          <w:color w:val="000000"/>
          <w:spacing w:val="2"/>
          <w:sz w:val="20"/>
          <w:szCs w:val="20"/>
          <w:shd w:val="clear" w:color="auto" w:fill="FCFCFD"/>
        </w:rPr>
        <w:t>hacer</w:t>
      </w:r>
      <w:proofErr w:type="spellEnd"/>
      <w:r w:rsidR="00AD4A87" w:rsidRPr="00101AF9">
        <w:rPr>
          <w:rFonts w:ascii="Helvetica" w:hAnsi="Helvetica" w:cs="Helvetica"/>
          <w:i/>
          <w:iCs/>
          <w:color w:val="000000"/>
          <w:spacing w:val="2"/>
          <w:sz w:val="20"/>
          <w:szCs w:val="20"/>
          <w:shd w:val="clear" w:color="auto" w:fill="FCFCFD"/>
        </w:rPr>
        <w:t xml:space="preserve"> una </w:t>
      </w:r>
      <w:proofErr w:type="spellStart"/>
      <w:r w:rsidR="00AD4A87" w:rsidRPr="00101AF9">
        <w:rPr>
          <w:rFonts w:ascii="Helvetica" w:hAnsi="Helvetica" w:cs="Helvetica"/>
          <w:i/>
          <w:iCs/>
          <w:color w:val="000000"/>
          <w:spacing w:val="2"/>
          <w:sz w:val="20"/>
          <w:szCs w:val="20"/>
          <w:shd w:val="clear" w:color="auto" w:fill="FCFCFD"/>
        </w:rPr>
        <w:t>demostración</w:t>
      </w:r>
      <w:proofErr w:type="spellEnd"/>
      <w:r w:rsidR="00AD4A87" w:rsidRPr="00101AF9">
        <w:rPr>
          <w:rFonts w:ascii="Helvetica" w:hAnsi="Helvetica" w:cs="Helvetica"/>
          <w:i/>
          <w:iCs/>
          <w:color w:val="000000"/>
          <w:spacing w:val="2"/>
          <w:sz w:val="20"/>
          <w:szCs w:val="20"/>
          <w:shd w:val="clear" w:color="auto" w:fill="FCFCFD"/>
        </w:rPr>
        <w:t xml:space="preserve"> de las </w:t>
      </w:r>
      <w:proofErr w:type="spellStart"/>
      <w:r w:rsidR="00AD4A87" w:rsidRPr="00101AF9">
        <w:rPr>
          <w:rFonts w:ascii="Helvetica" w:hAnsi="Helvetica" w:cs="Helvetica"/>
          <w:i/>
          <w:iCs/>
          <w:color w:val="000000"/>
          <w:spacing w:val="2"/>
          <w:sz w:val="20"/>
          <w:szCs w:val="20"/>
          <w:shd w:val="clear" w:color="auto" w:fill="FCFCFD"/>
        </w:rPr>
        <w:t>hierbas</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útiles</w:t>
      </w:r>
      <w:proofErr w:type="spellEnd"/>
      <w:r w:rsidR="00AD4A87" w:rsidRPr="00101AF9">
        <w:rPr>
          <w:rFonts w:ascii="Helvetica" w:hAnsi="Helvetica" w:cs="Helvetica"/>
          <w:i/>
          <w:iCs/>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La </w:t>
      </w:r>
      <w:proofErr w:type="spellStart"/>
      <w:r w:rsidR="00AD4A87" w:rsidRPr="00101AF9">
        <w:rPr>
          <w:rFonts w:ascii="Helvetica" w:hAnsi="Helvetica" w:cs="Helvetica"/>
          <w:color w:val="000000"/>
          <w:spacing w:val="2"/>
          <w:sz w:val="20"/>
          <w:szCs w:val="20"/>
          <w:shd w:val="clear" w:color="auto" w:fill="FCFCFD"/>
        </w:rPr>
        <w:t>huerta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rodea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reloj</w:t>
      </w:r>
      <w:proofErr w:type="spellEnd"/>
      <w:r w:rsidR="00AD4A87" w:rsidRPr="00101AF9">
        <w:rPr>
          <w:rFonts w:ascii="Helvetica" w:hAnsi="Helvetica" w:cs="Helvetica"/>
          <w:color w:val="000000"/>
          <w:spacing w:val="2"/>
          <w:sz w:val="20"/>
          <w:szCs w:val="20"/>
          <w:shd w:val="clear" w:color="auto" w:fill="FCFCFD"/>
        </w:rPr>
        <w:t xml:space="preserve"> solar que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dedicado</w:t>
      </w:r>
      <w:proofErr w:type="spellEnd"/>
      <w:r w:rsidR="00AD4A87" w:rsidRPr="00101AF9">
        <w:rPr>
          <w:rFonts w:ascii="Helvetica" w:hAnsi="Helvetica" w:cs="Helvetica"/>
          <w:color w:val="000000"/>
          <w:spacing w:val="2"/>
          <w:sz w:val="20"/>
          <w:szCs w:val="20"/>
          <w:shd w:val="clear" w:color="auto" w:fill="FCFCFD"/>
        </w:rPr>
        <w:t xml:space="preserve"> a Jotham Bixby. Mire </w:t>
      </w:r>
      <w:proofErr w:type="spellStart"/>
      <w:r w:rsidR="00AD4A87" w:rsidRPr="00101AF9">
        <w:rPr>
          <w:rFonts w:ascii="Helvetica" w:hAnsi="Helvetica" w:cs="Helvetica"/>
          <w:color w:val="000000"/>
          <w:spacing w:val="2"/>
          <w:sz w:val="20"/>
          <w:szCs w:val="20"/>
          <w:shd w:val="clear" w:color="auto" w:fill="FCFCFD"/>
        </w:rPr>
        <w:t>hacia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arriba</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torre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w:t>
      </w:r>
    </w:p>
    <w:p w14:paraId="4F00C1CB" w14:textId="48B1BED8"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noProof/>
          <w:sz w:val="20"/>
          <w:lang w:val="es-419" w:eastAsia="es-CL"/>
        </w:rPr>
        <w:drawing>
          <wp:anchor distT="0" distB="0" distL="114300" distR="114300" simplePos="0" relativeHeight="251776000" behindDoc="1" locked="0" layoutInCell="1" allowOverlap="1" wp14:anchorId="65AAF51A" wp14:editId="49117EED">
            <wp:simplePos x="0" y="0"/>
            <wp:positionH relativeFrom="margin">
              <wp:align>right</wp:align>
            </wp:positionH>
            <wp:positionV relativeFrom="paragraph">
              <wp:posOffset>10160</wp:posOffset>
            </wp:positionV>
            <wp:extent cx="1292225" cy="1651000"/>
            <wp:effectExtent l="0" t="0" r="3175" b="6350"/>
            <wp:wrapTight wrapText="bothSides">
              <wp:wrapPolygon edited="0">
                <wp:start x="0" y="0"/>
                <wp:lineTo x="0" y="21434"/>
                <wp:lineTo x="21335" y="21434"/>
                <wp:lineTo x="21335" y="0"/>
                <wp:lineTo x="0" y="0"/>
              </wp:wrapPolygon>
            </wp:wrapTight>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2225" cy="1651000"/>
                    </a:xfrm>
                    <a:prstGeom prst="rect">
                      <a:avLst/>
                    </a:prstGeom>
                  </pic:spPr>
                </pic:pic>
              </a:graphicData>
            </a:graphic>
            <wp14:sizeRelH relativeFrom="page">
              <wp14:pctWidth>0</wp14:pctWidth>
            </wp14:sizeRelH>
            <wp14:sizeRelV relativeFrom="page">
              <wp14:pctHeight>0</wp14:pctHeight>
            </wp14:sizeRelV>
          </wp:anchor>
        </w:drawing>
      </w:r>
      <w:del w:id="149" w:author="Meighan Maguire" w:date="2021-05-26T15:08:00Z">
        <w:r w:rsidRPr="00ED35D7" w:rsidDel="00972C5E">
          <w:rPr>
            <w:rFonts w:ascii="Helvetica" w:hAnsi="Helvetica" w:cs="Helvetica"/>
            <w:noProof/>
            <w:color w:val="000000" w:themeColor="text1"/>
            <w:sz w:val="21"/>
            <w:szCs w:val="21"/>
          </w:rPr>
          <w:drawing>
            <wp:anchor distT="0" distB="0" distL="114300" distR="114300" simplePos="0" relativeHeight="251774976" behindDoc="0" locked="0" layoutInCell="1" allowOverlap="1" wp14:anchorId="4FCD0FBF" wp14:editId="76DFAB5A">
              <wp:simplePos x="0" y="0"/>
              <wp:positionH relativeFrom="margin">
                <wp:posOffset>119380</wp:posOffset>
              </wp:positionH>
              <wp:positionV relativeFrom="paragraph">
                <wp:posOffset>3416300</wp:posOffset>
              </wp:positionV>
              <wp:extent cx="1208405" cy="14986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5111" b="31201"/>
                      <a:stretch/>
                    </pic:blipFill>
                    <pic:spPr bwMode="auto">
                      <a:xfrm>
                        <a:off x="0" y="0"/>
                        <a:ext cx="120840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AD4A87" w:rsidRPr="00101AF9">
        <w:rPr>
          <w:rFonts w:ascii="Helvetica" w:hAnsi="Helvetica" w:cs="Helvetica"/>
          <w:b/>
          <w:bCs/>
          <w:color w:val="000000"/>
          <w:spacing w:val="2"/>
          <w:sz w:val="20"/>
          <w:szCs w:val="20"/>
          <w:shd w:val="clear" w:color="auto" w:fill="FCFCFD"/>
        </w:rPr>
        <w:t xml:space="preserve">Torre de </w:t>
      </w:r>
      <w:proofErr w:type="spellStart"/>
      <w:r w:rsidR="00AD4A87" w:rsidRPr="00101AF9">
        <w:rPr>
          <w:rFonts w:ascii="Helvetica" w:hAnsi="Helvetica" w:cs="Helvetica"/>
          <w:b/>
          <w:bCs/>
          <w:color w:val="000000"/>
          <w:spacing w:val="2"/>
          <w:sz w:val="20"/>
          <w:szCs w:val="20"/>
          <w:shd w:val="clear" w:color="auto" w:fill="FCFCFD"/>
        </w:rPr>
        <w:t>agua</w:t>
      </w:r>
      <w:proofErr w:type="spellEnd"/>
      <w:r w:rsidR="00AD4A87" w:rsidRPr="00101AF9">
        <w:rPr>
          <w:rFonts w:ascii="Helvetica" w:hAnsi="Helvetica" w:cs="Helvetica"/>
          <w:b/>
          <w:bCs/>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El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dulce es </w:t>
      </w:r>
      <w:proofErr w:type="spellStart"/>
      <w:r w:rsidR="00AD4A87" w:rsidRPr="00101AF9">
        <w:rPr>
          <w:rFonts w:ascii="Helvetica" w:hAnsi="Helvetica" w:cs="Helvetica"/>
          <w:color w:val="000000"/>
          <w:spacing w:val="2"/>
          <w:sz w:val="20"/>
          <w:szCs w:val="20"/>
          <w:shd w:val="clear" w:color="auto" w:fill="FCFCFD"/>
        </w:rPr>
        <w:t>esencial</w:t>
      </w:r>
      <w:proofErr w:type="spellEnd"/>
      <w:r w:rsidR="00AD4A87" w:rsidRPr="00101AF9">
        <w:rPr>
          <w:rFonts w:ascii="Helvetica" w:hAnsi="Helvetica" w:cs="Helvetica"/>
          <w:color w:val="000000"/>
          <w:spacing w:val="2"/>
          <w:sz w:val="20"/>
          <w:szCs w:val="20"/>
          <w:shd w:val="clear" w:color="auto" w:fill="FCFCFD"/>
        </w:rPr>
        <w:t xml:space="preserve"> para la </w:t>
      </w:r>
      <w:proofErr w:type="spellStart"/>
      <w:r w:rsidR="00AD4A87" w:rsidRPr="00101AF9">
        <w:rPr>
          <w:rFonts w:ascii="Helvetica" w:hAnsi="Helvetica" w:cs="Helvetica"/>
          <w:color w:val="000000"/>
          <w:spacing w:val="2"/>
          <w:sz w:val="20"/>
          <w:szCs w:val="20"/>
          <w:shd w:val="clear" w:color="auto" w:fill="FCFCFD"/>
        </w:rPr>
        <w:t>vida</w:t>
      </w:r>
      <w:proofErr w:type="spellEnd"/>
      <w:r w:rsidR="00AD4A87" w:rsidRPr="00101AF9">
        <w:rPr>
          <w:rFonts w:ascii="Helvetica" w:hAnsi="Helvetica" w:cs="Helvetica"/>
          <w:color w:val="000000"/>
          <w:spacing w:val="2"/>
          <w:sz w:val="20"/>
          <w:szCs w:val="20"/>
          <w:shd w:val="clear" w:color="auto" w:fill="FCFCFD"/>
        </w:rPr>
        <w:t xml:space="preserve">. Los </w:t>
      </w:r>
      <w:proofErr w:type="spellStart"/>
      <w:r w:rsidR="00AD4A87" w:rsidRPr="00101AF9">
        <w:rPr>
          <w:rFonts w:ascii="Helvetica" w:hAnsi="Helvetica" w:cs="Helvetica"/>
          <w:color w:val="000000"/>
          <w:spacing w:val="2"/>
          <w:sz w:val="20"/>
          <w:szCs w:val="20"/>
          <w:shd w:val="clear" w:color="auto" w:fill="FCFCFD"/>
        </w:rPr>
        <w:t>trabajadores</w:t>
      </w:r>
      <w:proofErr w:type="spellEnd"/>
      <w:r w:rsidR="00AD4A87" w:rsidRPr="00101AF9">
        <w:rPr>
          <w:rFonts w:ascii="Helvetica" w:hAnsi="Helvetica" w:cs="Helvetica"/>
          <w:color w:val="000000"/>
          <w:spacing w:val="2"/>
          <w:sz w:val="20"/>
          <w:szCs w:val="20"/>
          <w:shd w:val="clear" w:color="auto" w:fill="FCFCFD"/>
        </w:rPr>
        <w:t xml:space="preserve"> del rancho al principio </w:t>
      </w:r>
      <w:proofErr w:type="spellStart"/>
      <w:r w:rsidR="00AD4A87" w:rsidRPr="00101AF9">
        <w:rPr>
          <w:rFonts w:ascii="Helvetica" w:hAnsi="Helvetica" w:cs="Helvetica"/>
          <w:color w:val="000000"/>
          <w:spacing w:val="2"/>
          <w:sz w:val="20"/>
          <w:szCs w:val="20"/>
          <w:shd w:val="clear" w:color="auto" w:fill="FCFCFD"/>
        </w:rPr>
        <w:t>bombeaban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río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cercano</w:t>
      </w:r>
      <w:proofErr w:type="spellEnd"/>
      <w:r w:rsidR="00AD4A87" w:rsidRPr="00101AF9">
        <w:rPr>
          <w:rFonts w:ascii="Helvetica" w:hAnsi="Helvetica" w:cs="Helvetica"/>
          <w:color w:val="000000"/>
          <w:spacing w:val="2"/>
          <w:sz w:val="20"/>
          <w:szCs w:val="20"/>
          <w:shd w:val="clear" w:color="auto" w:fill="FCFCFD"/>
        </w:rPr>
        <w:t xml:space="preserve"> con un </w:t>
      </w:r>
      <w:proofErr w:type="spellStart"/>
      <w:r w:rsidR="00AD4A87" w:rsidRPr="00101AF9">
        <w:rPr>
          <w:rFonts w:ascii="Helvetica" w:hAnsi="Helvetica" w:cs="Helvetica"/>
          <w:color w:val="000000"/>
          <w:spacing w:val="2"/>
          <w:sz w:val="20"/>
          <w:szCs w:val="20"/>
          <w:shd w:val="clear" w:color="auto" w:fill="FCFCFD"/>
        </w:rPr>
        <w:t>bombeador</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eficaz</w:t>
      </w:r>
      <w:proofErr w:type="spellEnd"/>
      <w:r w:rsidR="00AD4A87" w:rsidRPr="00101AF9">
        <w:rPr>
          <w:rFonts w:ascii="Helvetica" w:hAnsi="Helvetica" w:cs="Helvetica"/>
          <w:color w:val="000000"/>
          <w:spacing w:val="2"/>
          <w:sz w:val="20"/>
          <w:szCs w:val="20"/>
          <w:shd w:val="clear" w:color="auto" w:fill="FCFCFD"/>
        </w:rPr>
        <w:t xml:space="preserve"> hasta que una grave </w:t>
      </w:r>
      <w:proofErr w:type="spellStart"/>
      <w:r w:rsidR="00AD4A87" w:rsidRPr="00101AF9">
        <w:rPr>
          <w:rFonts w:ascii="Helvetica" w:hAnsi="Helvetica" w:cs="Helvetica"/>
          <w:color w:val="000000"/>
          <w:spacing w:val="2"/>
          <w:sz w:val="20"/>
          <w:szCs w:val="20"/>
          <w:shd w:val="clear" w:color="auto" w:fill="FCFCFD"/>
        </w:rPr>
        <w:t>sequía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hizo</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bajara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nivel</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río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1860, se </w:t>
      </w:r>
      <w:proofErr w:type="spellStart"/>
      <w:r w:rsidR="00AD4A87" w:rsidRPr="00101AF9">
        <w:rPr>
          <w:rFonts w:ascii="Helvetica" w:hAnsi="Helvetica" w:cs="Helvetica"/>
          <w:color w:val="000000"/>
          <w:spacing w:val="2"/>
          <w:sz w:val="20"/>
          <w:szCs w:val="20"/>
          <w:shd w:val="clear" w:color="auto" w:fill="FCFCFD"/>
        </w:rPr>
        <w:t>excavó</w:t>
      </w:r>
      <w:proofErr w:type="spellEnd"/>
      <w:r w:rsidR="00AD4A87" w:rsidRPr="00101AF9">
        <w:rPr>
          <w:rFonts w:ascii="Helvetica" w:hAnsi="Helvetica" w:cs="Helvetica"/>
          <w:color w:val="000000"/>
          <w:spacing w:val="2"/>
          <w:sz w:val="20"/>
          <w:szCs w:val="20"/>
          <w:shd w:val="clear" w:color="auto" w:fill="FCFCFD"/>
        </w:rPr>
        <w:t xml:space="preserve"> un nuevo </w:t>
      </w:r>
      <w:proofErr w:type="spellStart"/>
      <w:r w:rsidR="00AD4A87" w:rsidRPr="00101AF9">
        <w:rPr>
          <w:rFonts w:ascii="Helvetica" w:hAnsi="Helvetica" w:cs="Helvetica"/>
          <w:color w:val="000000"/>
          <w:spacing w:val="2"/>
          <w:sz w:val="20"/>
          <w:szCs w:val="20"/>
          <w:shd w:val="clear" w:color="auto" w:fill="FCFCFD"/>
        </w:rPr>
        <w:t>pozo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Tenía</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molino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viento</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bombear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hasta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depósito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almacenamiento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torre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Rancho Los Cerritos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conectado</w:t>
      </w:r>
      <w:proofErr w:type="spellEnd"/>
      <w:r w:rsidR="00AD4A87" w:rsidRPr="00101AF9">
        <w:rPr>
          <w:rFonts w:ascii="Helvetica" w:hAnsi="Helvetica" w:cs="Helvetica"/>
          <w:color w:val="000000"/>
          <w:spacing w:val="2"/>
          <w:sz w:val="20"/>
          <w:szCs w:val="20"/>
          <w:shd w:val="clear" w:color="auto" w:fill="FCFCFD"/>
        </w:rPr>
        <w:t xml:space="preserve"> al </w:t>
      </w:r>
      <w:proofErr w:type="spellStart"/>
      <w:r w:rsidR="00AD4A87" w:rsidRPr="00101AF9">
        <w:rPr>
          <w:rFonts w:ascii="Helvetica" w:hAnsi="Helvetica" w:cs="Helvetica"/>
          <w:color w:val="000000"/>
          <w:spacing w:val="2"/>
          <w:sz w:val="20"/>
          <w:szCs w:val="20"/>
          <w:shd w:val="clear" w:color="auto" w:fill="FCFCFD"/>
        </w:rPr>
        <w:t>acueducto</w:t>
      </w:r>
      <w:proofErr w:type="spellEnd"/>
      <w:r w:rsidR="00AD4A87" w:rsidRPr="00101AF9">
        <w:rPr>
          <w:rFonts w:ascii="Helvetica" w:hAnsi="Helvetica" w:cs="Helvetica"/>
          <w:color w:val="000000"/>
          <w:spacing w:val="2"/>
          <w:sz w:val="20"/>
          <w:szCs w:val="20"/>
          <w:shd w:val="clear" w:color="auto" w:fill="FCFCFD"/>
        </w:rPr>
        <w:t xml:space="preserve"> de la ciudad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para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horno</w:t>
      </w:r>
      <w:proofErr w:type="spellEnd"/>
      <w:r w:rsidR="00AD4A87" w:rsidRPr="00101AF9">
        <w:rPr>
          <w:rFonts w:ascii="Helvetica" w:hAnsi="Helvetica" w:cs="Helvetica"/>
          <w:color w:val="000000"/>
          <w:spacing w:val="2"/>
          <w:sz w:val="20"/>
          <w:szCs w:val="20"/>
          <w:shd w:val="clear" w:color="auto" w:fill="FCFCFD"/>
        </w:rPr>
        <w:t>.</w:t>
      </w:r>
    </w:p>
    <w:p w14:paraId="6B17558C" w14:textId="4D8BD9F0" w:rsidR="00AD4A87" w:rsidRPr="00101AF9" w:rsidRDefault="00AD4A87" w:rsidP="00AD4A87">
      <w:pPr>
        <w:spacing w:line="240" w:lineRule="auto"/>
        <w:rPr>
          <w:rFonts w:ascii="Helvetica" w:hAnsi="Helvetica" w:cs="Helvetica"/>
          <w:color w:val="000000"/>
          <w:spacing w:val="2"/>
          <w:sz w:val="20"/>
          <w:szCs w:val="20"/>
          <w:shd w:val="clear" w:color="auto" w:fill="FCFCFD"/>
        </w:rPr>
      </w:pPr>
      <w:proofErr w:type="spellStart"/>
      <w:r w:rsidRPr="00101AF9">
        <w:rPr>
          <w:rFonts w:ascii="Helvetica" w:hAnsi="Helvetica" w:cs="Helvetica"/>
          <w:b/>
          <w:bCs/>
          <w:color w:val="000000"/>
          <w:spacing w:val="2"/>
          <w:sz w:val="20"/>
          <w:szCs w:val="20"/>
          <w:shd w:val="clear" w:color="auto" w:fill="FCFCFD"/>
        </w:rPr>
        <w:t>Horno</w:t>
      </w:r>
      <w:proofErr w:type="spellEnd"/>
      <w:r w:rsidRPr="00101AF9">
        <w:rPr>
          <w:rFonts w:ascii="Helvetica" w:hAnsi="Helvetica" w:cs="Helvetica"/>
          <w:b/>
          <w:bCs/>
          <w:color w:val="000000"/>
          <w:spacing w:val="2"/>
          <w:sz w:val="20"/>
          <w:szCs w:val="20"/>
          <w:shd w:val="clear" w:color="auto" w:fill="FCFCFD"/>
        </w:rPr>
        <w:t xml:space="preserve">: </w:t>
      </w:r>
      <w:r w:rsidRPr="00101AF9">
        <w:rPr>
          <w:rFonts w:ascii="Helvetica" w:hAnsi="Helvetica" w:cs="Helvetica"/>
          <w:color w:val="000000"/>
          <w:spacing w:val="2"/>
          <w:sz w:val="20"/>
          <w:szCs w:val="20"/>
          <w:shd w:val="clear" w:color="auto" w:fill="FCFCFD"/>
        </w:rPr>
        <w:t xml:space="preserve">La </w:t>
      </w:r>
      <w:proofErr w:type="spellStart"/>
      <w:r w:rsidRPr="00101AF9">
        <w:rPr>
          <w:rFonts w:ascii="Helvetica" w:hAnsi="Helvetica" w:cs="Helvetica"/>
          <w:color w:val="000000"/>
          <w:spacing w:val="2"/>
          <w:sz w:val="20"/>
          <w:szCs w:val="20"/>
          <w:shd w:val="clear" w:color="auto" w:fill="FCFCFD"/>
        </w:rPr>
        <w:t>estructura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forma de </w:t>
      </w:r>
      <w:proofErr w:type="spellStart"/>
      <w:r w:rsidRPr="00101AF9">
        <w:rPr>
          <w:rFonts w:ascii="Helvetica" w:hAnsi="Helvetica" w:cs="Helvetica"/>
          <w:color w:val="000000"/>
          <w:spacing w:val="2"/>
          <w:sz w:val="20"/>
          <w:szCs w:val="20"/>
          <w:shd w:val="clear" w:color="auto" w:fill="FCFCFD"/>
        </w:rPr>
        <w:t>panal</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fue</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fabricada</w:t>
      </w:r>
      <w:proofErr w:type="spellEnd"/>
      <w:r w:rsidRPr="00101AF9">
        <w:rPr>
          <w:rFonts w:ascii="Helvetica" w:hAnsi="Helvetica" w:cs="Helvetica"/>
          <w:color w:val="000000"/>
          <w:spacing w:val="2"/>
          <w:sz w:val="20"/>
          <w:szCs w:val="20"/>
          <w:shd w:val="clear" w:color="auto" w:fill="FCFCFD"/>
        </w:rPr>
        <w:t xml:space="preserve"> con </w:t>
      </w:r>
      <w:proofErr w:type="spellStart"/>
      <w:r w:rsidRPr="00101AF9">
        <w:rPr>
          <w:rFonts w:ascii="Helvetica" w:hAnsi="Helvetica" w:cs="Helvetica"/>
          <w:color w:val="000000"/>
          <w:spacing w:val="2"/>
          <w:sz w:val="20"/>
          <w:szCs w:val="20"/>
          <w:shd w:val="clear" w:color="auto" w:fill="FCFCFD"/>
        </w:rPr>
        <w:t>ladrillos</w:t>
      </w:r>
      <w:proofErr w:type="spellEnd"/>
      <w:r w:rsidRPr="00101AF9">
        <w:rPr>
          <w:rFonts w:ascii="Helvetica" w:hAnsi="Helvetica" w:cs="Helvetica"/>
          <w:color w:val="000000"/>
          <w:spacing w:val="2"/>
          <w:sz w:val="20"/>
          <w:szCs w:val="20"/>
          <w:shd w:val="clear" w:color="auto" w:fill="FCFCFD"/>
        </w:rPr>
        <w:t xml:space="preserve"> de adobe </w:t>
      </w:r>
      <w:proofErr w:type="spellStart"/>
      <w:r w:rsidRPr="00101AF9">
        <w:rPr>
          <w:rFonts w:ascii="Helvetica" w:hAnsi="Helvetica" w:cs="Helvetica"/>
          <w:color w:val="000000"/>
          <w:spacing w:val="2"/>
          <w:sz w:val="20"/>
          <w:szCs w:val="20"/>
          <w:shd w:val="clear" w:color="auto" w:fill="FCFCFD"/>
        </w:rPr>
        <w:t>secados</w:t>
      </w:r>
      <w:proofErr w:type="spellEnd"/>
      <w:r w:rsidRPr="00101AF9">
        <w:rPr>
          <w:rFonts w:ascii="Helvetica" w:hAnsi="Helvetica" w:cs="Helvetica"/>
          <w:color w:val="000000"/>
          <w:spacing w:val="2"/>
          <w:sz w:val="20"/>
          <w:szCs w:val="20"/>
          <w:shd w:val="clear" w:color="auto" w:fill="FCFCFD"/>
        </w:rPr>
        <w:t xml:space="preserve"> al sol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1990. Tiene una </w:t>
      </w:r>
      <w:proofErr w:type="spellStart"/>
      <w:r w:rsidRPr="00101AF9">
        <w:rPr>
          <w:rFonts w:ascii="Helvetica" w:hAnsi="Helvetica" w:cs="Helvetica"/>
          <w:color w:val="000000"/>
          <w:spacing w:val="2"/>
          <w:sz w:val="20"/>
          <w:szCs w:val="20"/>
          <w:shd w:val="clear" w:color="auto" w:fill="FCFCFD"/>
        </w:rPr>
        <w:t>similitud</w:t>
      </w:r>
      <w:proofErr w:type="spellEnd"/>
      <w:r w:rsidRPr="00101AF9">
        <w:rPr>
          <w:rFonts w:ascii="Helvetica" w:hAnsi="Helvetica" w:cs="Helvetica"/>
          <w:color w:val="000000"/>
          <w:spacing w:val="2"/>
          <w:sz w:val="20"/>
          <w:szCs w:val="20"/>
          <w:shd w:val="clear" w:color="auto" w:fill="FCFCFD"/>
        </w:rPr>
        <w:t xml:space="preserve"> al </w:t>
      </w:r>
      <w:proofErr w:type="spellStart"/>
      <w:r w:rsidRPr="00101AF9">
        <w:rPr>
          <w:rFonts w:ascii="Helvetica" w:hAnsi="Helvetica" w:cs="Helvetica"/>
          <w:color w:val="000000"/>
          <w:spacing w:val="2"/>
          <w:sz w:val="20"/>
          <w:szCs w:val="20"/>
          <w:shd w:val="clear" w:color="auto" w:fill="FCFCFD"/>
        </w:rPr>
        <w:t>horno</w:t>
      </w:r>
      <w:proofErr w:type="spellEnd"/>
      <w:r w:rsidRPr="00101AF9">
        <w:rPr>
          <w:rFonts w:ascii="Helvetica" w:hAnsi="Helvetica" w:cs="Helvetica"/>
          <w:color w:val="000000"/>
          <w:spacing w:val="2"/>
          <w:sz w:val="20"/>
          <w:szCs w:val="20"/>
          <w:shd w:val="clear" w:color="auto" w:fill="FCFCFD"/>
        </w:rPr>
        <w:t xml:space="preserve"> que se </w:t>
      </w:r>
      <w:proofErr w:type="spellStart"/>
      <w:r w:rsidRPr="00101AF9">
        <w:rPr>
          <w:rFonts w:ascii="Helvetica" w:hAnsi="Helvetica" w:cs="Helvetica"/>
          <w:color w:val="000000"/>
          <w:spacing w:val="2"/>
          <w:sz w:val="20"/>
          <w:szCs w:val="20"/>
          <w:shd w:val="clear" w:color="auto" w:fill="FCFCFD"/>
        </w:rPr>
        <w:t>usó</w:t>
      </w:r>
      <w:proofErr w:type="spellEnd"/>
      <w:r w:rsidRPr="00101AF9">
        <w:rPr>
          <w:rFonts w:ascii="Helvetica" w:hAnsi="Helvetica" w:cs="Helvetica"/>
          <w:color w:val="000000"/>
          <w:spacing w:val="2"/>
          <w:sz w:val="20"/>
          <w:szCs w:val="20"/>
          <w:shd w:val="clear" w:color="auto" w:fill="FCFCFD"/>
        </w:rPr>
        <w:t xml:space="preserve"> para </w:t>
      </w:r>
      <w:proofErr w:type="spellStart"/>
      <w:r w:rsidRPr="00101AF9">
        <w:rPr>
          <w:rFonts w:ascii="Helvetica" w:hAnsi="Helvetica" w:cs="Helvetica"/>
          <w:color w:val="000000"/>
          <w:spacing w:val="2"/>
          <w:sz w:val="20"/>
          <w:szCs w:val="20"/>
          <w:shd w:val="clear" w:color="auto" w:fill="FCFCFD"/>
        </w:rPr>
        <w:t>cocinar</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aquí</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1840. El </w:t>
      </w:r>
      <w:proofErr w:type="spellStart"/>
      <w:r w:rsidRPr="00101AF9">
        <w:rPr>
          <w:rFonts w:ascii="Helvetica" w:hAnsi="Helvetica" w:cs="Helvetica"/>
          <w:color w:val="000000"/>
          <w:spacing w:val="2"/>
          <w:sz w:val="20"/>
          <w:szCs w:val="20"/>
          <w:shd w:val="clear" w:color="auto" w:fill="FCFCFD"/>
        </w:rPr>
        <w:t>horno</w:t>
      </w:r>
      <w:proofErr w:type="spellEnd"/>
      <w:r w:rsidRPr="00101AF9">
        <w:rPr>
          <w:rFonts w:ascii="Helvetica" w:hAnsi="Helvetica" w:cs="Helvetica"/>
          <w:color w:val="000000"/>
          <w:spacing w:val="2"/>
          <w:sz w:val="20"/>
          <w:szCs w:val="20"/>
          <w:shd w:val="clear" w:color="auto" w:fill="FCFCFD"/>
        </w:rPr>
        <w:t xml:space="preserve"> de Rafaela y John Temple </w:t>
      </w:r>
      <w:proofErr w:type="spellStart"/>
      <w:r w:rsidRPr="00101AF9">
        <w:rPr>
          <w:rFonts w:ascii="Helvetica" w:hAnsi="Helvetica" w:cs="Helvetica"/>
          <w:color w:val="000000"/>
          <w:spacing w:val="2"/>
          <w:sz w:val="20"/>
          <w:szCs w:val="20"/>
          <w:shd w:val="clear" w:color="auto" w:fill="FCFCFD"/>
        </w:rPr>
        <w:t>aún</w:t>
      </w:r>
      <w:proofErr w:type="spellEnd"/>
      <w:r w:rsidRPr="00101AF9">
        <w:rPr>
          <w:rFonts w:ascii="Helvetica" w:hAnsi="Helvetica" w:cs="Helvetica"/>
          <w:color w:val="000000"/>
          <w:spacing w:val="2"/>
          <w:sz w:val="20"/>
          <w:szCs w:val="20"/>
          <w:shd w:val="clear" w:color="auto" w:fill="FCFCFD"/>
        </w:rPr>
        <w:t xml:space="preserve"> lo </w:t>
      </w:r>
      <w:proofErr w:type="spellStart"/>
      <w:r w:rsidRPr="00101AF9">
        <w:rPr>
          <w:rFonts w:ascii="Helvetica" w:hAnsi="Helvetica" w:cs="Helvetica"/>
          <w:color w:val="000000"/>
          <w:spacing w:val="2"/>
          <w:sz w:val="20"/>
          <w:szCs w:val="20"/>
          <w:shd w:val="clear" w:color="auto" w:fill="FCFCFD"/>
        </w:rPr>
        <w:t>usaban</w:t>
      </w:r>
      <w:proofErr w:type="spellEnd"/>
      <w:r w:rsidRPr="00101AF9">
        <w:rPr>
          <w:rFonts w:ascii="Helvetica" w:hAnsi="Helvetica" w:cs="Helvetica"/>
          <w:color w:val="000000"/>
          <w:spacing w:val="2"/>
          <w:sz w:val="20"/>
          <w:szCs w:val="20"/>
          <w:shd w:val="clear" w:color="auto" w:fill="FCFCFD"/>
        </w:rPr>
        <w:t xml:space="preserve"> los cocineros del rancho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1870;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esa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época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también</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podían</w:t>
      </w:r>
      <w:proofErr w:type="spellEnd"/>
      <w:r w:rsidRPr="00101AF9">
        <w:rPr>
          <w:rFonts w:ascii="Helvetica" w:hAnsi="Helvetica" w:cs="Helvetica"/>
          <w:color w:val="000000"/>
          <w:spacing w:val="2"/>
          <w:sz w:val="20"/>
          <w:szCs w:val="20"/>
          <w:shd w:val="clear" w:color="auto" w:fill="FCFCFD"/>
        </w:rPr>
        <w:t xml:space="preserve"> usar la estufa de </w:t>
      </w:r>
      <w:proofErr w:type="spellStart"/>
      <w:r w:rsidRPr="00101AF9">
        <w:rPr>
          <w:rFonts w:ascii="Helvetica" w:hAnsi="Helvetica" w:cs="Helvetica"/>
          <w:color w:val="000000"/>
          <w:spacing w:val="2"/>
          <w:sz w:val="20"/>
          <w:szCs w:val="20"/>
          <w:shd w:val="clear" w:color="auto" w:fill="FCFCFD"/>
        </w:rPr>
        <w:t>leña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cocina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Retorne</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hacia</w:t>
      </w:r>
      <w:proofErr w:type="spellEnd"/>
      <w:r w:rsidRPr="00101AF9">
        <w:rPr>
          <w:rFonts w:ascii="Helvetica" w:hAnsi="Helvetica" w:cs="Helvetica"/>
          <w:color w:val="000000"/>
          <w:spacing w:val="2"/>
          <w:sz w:val="20"/>
          <w:szCs w:val="20"/>
          <w:shd w:val="clear" w:color="auto" w:fill="FCFCFD"/>
        </w:rPr>
        <w:t xml:space="preserve"> la casa de adobe.</w:t>
      </w:r>
    </w:p>
    <w:p w14:paraId="3E6AD553" w14:textId="0934BA7C"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2144" behindDoc="0" locked="0" layoutInCell="1" allowOverlap="1" wp14:anchorId="3A6F0019" wp14:editId="6C5C8225">
                <wp:simplePos x="0" y="0"/>
                <wp:positionH relativeFrom="margin">
                  <wp:posOffset>5974080</wp:posOffset>
                </wp:positionH>
                <wp:positionV relativeFrom="paragraph">
                  <wp:posOffset>2540</wp:posOffset>
                </wp:positionV>
                <wp:extent cx="1251585" cy="419100"/>
                <wp:effectExtent l="0" t="0" r="5715"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19100"/>
                        </a:xfrm>
                        <a:prstGeom prst="rect">
                          <a:avLst/>
                        </a:prstGeom>
                        <a:solidFill>
                          <a:srgbClr val="FFFFFF"/>
                        </a:solidFill>
                        <a:ln w="9525">
                          <a:noFill/>
                          <a:miter lim="800000"/>
                          <a:headEnd/>
                          <a:tailEnd/>
                        </a:ln>
                      </wps:spPr>
                      <wps:txbx>
                        <w:txbxContent>
                          <w:p w14:paraId="7F4AF687" w14:textId="02F83A01" w:rsidR="00D21906" w:rsidRPr="00D21906" w:rsidRDefault="00D21906" w:rsidP="00D21906">
                            <w:pPr>
                              <w:jc w:val="center"/>
                              <w:rPr>
                                <w:sz w:val="20"/>
                                <w:szCs w:val="20"/>
                              </w:rPr>
                            </w:pPr>
                            <w:r w:rsidRPr="00D21906">
                              <w:rPr>
                                <w:sz w:val="20"/>
                                <w:szCs w:val="20"/>
                                <w:lang w:val="es-419"/>
                              </w:rPr>
                              <w:t>Torre de agua (1921)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F0019" id="_x0000_s1040" type="#_x0000_t202" style="position:absolute;margin-left:470.4pt;margin-top:.2pt;width:98.55pt;height:33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" stroked="f">
                <v:textbox>
                  <w:txbxContent>
                    <w:p w14:paraId="7F4AF687" w14:textId="02F83A01" w:rsidR="00D21906" w:rsidRPr="00D21906" w:rsidRDefault="00D21906" w:rsidP="00D21906">
                      <w:pPr>
                        <w:jc w:val="center"/>
                        <w:rPr>
                          <w:sz w:val="20"/>
                          <w:szCs w:val="20"/>
                        </w:rPr>
                      </w:pPr>
                      <w:r w:rsidRPr="00D21906">
                        <w:rPr>
                          <w:sz w:val="20"/>
                          <w:szCs w:val="20"/>
                          <w:lang w:val="es-419"/>
                        </w:rPr>
                        <w:t>Torre de agua (1921)</w:t>
                      </w:r>
                    </w:p>
                  </w:txbxContent>
                </v:textbox>
                <w10:wrap type="square" anchorx="margin"/>
              </v:shape>
            </w:pict>
          </mc:Fallback>
        </mc:AlternateContent>
      </w:r>
      <w:r w:rsidR="00AD4A87" w:rsidRPr="00101AF9">
        <w:rPr>
          <w:rFonts w:ascii="Helvetica" w:hAnsi="Helvetica" w:cs="Helvetica"/>
          <w:b/>
          <w:bCs/>
          <w:color w:val="000000"/>
          <w:spacing w:val="2"/>
          <w:sz w:val="20"/>
          <w:szCs w:val="20"/>
          <w:shd w:val="clear" w:color="auto" w:fill="FCFCFD"/>
        </w:rPr>
        <w:t xml:space="preserve">Granados: </w:t>
      </w:r>
      <w:proofErr w:type="spellStart"/>
      <w:r w:rsidR="00AD4A87" w:rsidRPr="00101AF9">
        <w:rPr>
          <w:rFonts w:ascii="Helvetica" w:hAnsi="Helvetica" w:cs="Helvetica"/>
          <w:color w:val="000000"/>
          <w:spacing w:val="2"/>
          <w:sz w:val="20"/>
          <w:szCs w:val="20"/>
          <w:shd w:val="clear" w:color="auto" w:fill="FCFCFD"/>
        </w:rPr>
        <w:t>Sobreviven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granados</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original de la </w:t>
      </w:r>
      <w:proofErr w:type="spellStart"/>
      <w:r w:rsidR="00AD4A87" w:rsidRPr="00101AF9">
        <w:rPr>
          <w:rFonts w:ascii="Helvetica" w:hAnsi="Helvetica" w:cs="Helvetica"/>
          <w:color w:val="000000"/>
          <w:spacing w:val="2"/>
          <w:sz w:val="20"/>
          <w:szCs w:val="20"/>
          <w:shd w:val="clear" w:color="auto" w:fill="FCFCFD"/>
        </w:rPr>
        <w:t>familia</w:t>
      </w:r>
      <w:proofErr w:type="spellEnd"/>
      <w:r w:rsidR="00AD4A87" w:rsidRPr="00101AF9">
        <w:rPr>
          <w:rFonts w:ascii="Helvetica" w:hAnsi="Helvetica" w:cs="Helvetica"/>
          <w:color w:val="000000"/>
          <w:spacing w:val="2"/>
          <w:sz w:val="20"/>
          <w:szCs w:val="20"/>
          <w:shd w:val="clear" w:color="auto" w:fill="FCFCFD"/>
        </w:rPr>
        <w:t xml:space="preserve"> Temple. Si </w:t>
      </w:r>
      <w:proofErr w:type="spellStart"/>
      <w:r w:rsidR="00AD4A87" w:rsidRPr="00101AF9">
        <w:rPr>
          <w:rFonts w:ascii="Helvetica" w:hAnsi="Helvetica" w:cs="Helvetica"/>
          <w:color w:val="000000"/>
          <w:spacing w:val="2"/>
          <w:sz w:val="20"/>
          <w:szCs w:val="20"/>
          <w:shd w:val="clear" w:color="auto" w:fill="FCFCFD"/>
        </w:rPr>
        <w:t>mira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suelo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derecha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dobla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izquierda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tronco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reclinado</w:t>
      </w:r>
      <w:proofErr w:type="spellEnd"/>
      <w:r w:rsidR="00AD4A87" w:rsidRPr="00101AF9">
        <w:rPr>
          <w:rFonts w:ascii="Helvetica" w:hAnsi="Helvetica" w:cs="Helvetica"/>
          <w:color w:val="000000"/>
          <w:spacing w:val="2"/>
          <w:sz w:val="20"/>
          <w:szCs w:val="20"/>
          <w:shd w:val="clear" w:color="auto" w:fill="FCFCFD"/>
        </w:rPr>
        <w:t xml:space="preserve"> de uno de </w:t>
      </w:r>
      <w:proofErr w:type="spellStart"/>
      <w:r w:rsidR="00AD4A87" w:rsidRPr="00101AF9">
        <w:rPr>
          <w:rFonts w:ascii="Helvetica" w:hAnsi="Helvetica" w:cs="Helvetica"/>
          <w:color w:val="000000"/>
          <w:spacing w:val="2"/>
          <w:sz w:val="20"/>
          <w:szCs w:val="20"/>
          <w:shd w:val="clear" w:color="auto" w:fill="FCFCFD"/>
        </w:rPr>
        <w:t>ellos</w:t>
      </w:r>
      <w:proofErr w:type="spellEnd"/>
      <w:r w:rsidR="00AD4A87" w:rsidRPr="00101AF9">
        <w:rPr>
          <w:rFonts w:ascii="Helvetica" w:hAnsi="Helvetica" w:cs="Helvetica"/>
          <w:color w:val="000000"/>
          <w:spacing w:val="2"/>
          <w:sz w:val="20"/>
          <w:szCs w:val="20"/>
          <w:shd w:val="clear" w:color="auto" w:fill="FCFCFD"/>
        </w:rPr>
        <w:t xml:space="preserve">. El </w:t>
      </w:r>
      <w:proofErr w:type="spellStart"/>
      <w:r w:rsidR="00AD4A87" w:rsidRPr="00101AF9">
        <w:rPr>
          <w:rFonts w:ascii="Helvetica" w:hAnsi="Helvetica" w:cs="Helvetica"/>
          <w:color w:val="000000"/>
          <w:spacing w:val="2"/>
          <w:sz w:val="20"/>
          <w:szCs w:val="20"/>
          <w:shd w:val="clear" w:color="auto" w:fill="FCFCFD"/>
        </w:rPr>
        <w:t>tiempo</w:t>
      </w:r>
      <w:proofErr w:type="spellEnd"/>
      <w:r w:rsidR="00AD4A87" w:rsidRPr="00101AF9">
        <w:rPr>
          <w:rFonts w:ascii="Helvetica" w:hAnsi="Helvetica" w:cs="Helvetica"/>
          <w:color w:val="000000"/>
          <w:spacing w:val="2"/>
          <w:sz w:val="20"/>
          <w:szCs w:val="20"/>
          <w:shd w:val="clear" w:color="auto" w:fill="FCFCFD"/>
        </w:rPr>
        <w:t xml:space="preserve"> que los Temple </w:t>
      </w:r>
      <w:proofErr w:type="spellStart"/>
      <w:r w:rsidR="00AD4A87" w:rsidRPr="00101AF9">
        <w:rPr>
          <w:rFonts w:ascii="Helvetica" w:hAnsi="Helvetica" w:cs="Helvetica"/>
          <w:color w:val="000000"/>
          <w:spacing w:val="2"/>
          <w:sz w:val="20"/>
          <w:szCs w:val="20"/>
          <w:shd w:val="clear" w:color="auto" w:fill="FCFCFD"/>
        </w:rPr>
        <w:t>tienen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posesión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propiedad</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remonta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época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que la Reina Victoria </w:t>
      </w:r>
      <w:proofErr w:type="spellStart"/>
      <w:r w:rsidR="00AD4A87" w:rsidRPr="00101AF9">
        <w:rPr>
          <w:rFonts w:ascii="Helvetica" w:hAnsi="Helvetica" w:cs="Helvetica"/>
          <w:color w:val="000000"/>
          <w:spacing w:val="2"/>
          <w:sz w:val="20"/>
          <w:szCs w:val="20"/>
          <w:shd w:val="clear" w:color="auto" w:fill="FCFCFD"/>
        </w:rPr>
        <w:t>ascendió</w:t>
      </w:r>
      <w:proofErr w:type="spellEnd"/>
      <w:r w:rsidR="00AD4A87" w:rsidRPr="00101AF9">
        <w:rPr>
          <w:rFonts w:ascii="Helvetica" w:hAnsi="Helvetica" w:cs="Helvetica"/>
          <w:color w:val="000000"/>
          <w:spacing w:val="2"/>
          <w:sz w:val="20"/>
          <w:szCs w:val="20"/>
          <w:shd w:val="clear" w:color="auto" w:fill="FCFCFD"/>
        </w:rPr>
        <w:t xml:space="preserve"> al </w:t>
      </w:r>
      <w:proofErr w:type="spellStart"/>
      <w:r w:rsidR="00AD4A87" w:rsidRPr="00101AF9">
        <w:rPr>
          <w:rFonts w:ascii="Helvetica" w:hAnsi="Helvetica" w:cs="Helvetica"/>
          <w:color w:val="000000"/>
          <w:spacing w:val="2"/>
          <w:sz w:val="20"/>
          <w:szCs w:val="20"/>
          <w:shd w:val="clear" w:color="auto" w:fill="FCFCFD"/>
        </w:rPr>
        <w:t>trono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Inglaterra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1840). De </w:t>
      </w:r>
      <w:proofErr w:type="spellStart"/>
      <w:r w:rsidR="00AD4A87" w:rsidRPr="00101AF9">
        <w:rPr>
          <w:rFonts w:ascii="Helvetica" w:hAnsi="Helvetica" w:cs="Helvetica"/>
          <w:color w:val="000000"/>
          <w:spacing w:val="2"/>
          <w:sz w:val="20"/>
          <w:szCs w:val="20"/>
          <w:shd w:val="clear" w:color="auto" w:fill="FCFCFD"/>
        </w:rPr>
        <w:t>manera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interesante</w:t>
      </w:r>
      <w:proofErr w:type="spellEnd"/>
      <w:r w:rsidR="00AD4A87" w:rsidRPr="00101AF9">
        <w:rPr>
          <w:rFonts w:ascii="Helvetica" w:hAnsi="Helvetica" w:cs="Helvetica"/>
          <w:color w:val="000000"/>
          <w:spacing w:val="2"/>
          <w:sz w:val="20"/>
          <w:szCs w:val="20"/>
          <w:shd w:val="clear" w:color="auto" w:fill="FCFCFD"/>
        </w:rPr>
        <w:t xml:space="preserve">, las personas de </w:t>
      </w:r>
      <w:proofErr w:type="spellStart"/>
      <w:r w:rsidR="00AD4A87" w:rsidRPr="00101AF9">
        <w:rPr>
          <w:rFonts w:ascii="Helvetica" w:hAnsi="Helvetica" w:cs="Helvetica"/>
          <w:color w:val="000000"/>
          <w:spacing w:val="2"/>
          <w:sz w:val="20"/>
          <w:szCs w:val="20"/>
          <w:shd w:val="clear" w:color="auto" w:fill="FCFCFD"/>
        </w:rPr>
        <w:t>esa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época</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quienes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actualidad</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denominamos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victorianos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desarrollaron</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lenguaje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representado</w:t>
      </w:r>
      <w:proofErr w:type="spellEnd"/>
      <w:r w:rsidR="00AD4A87" w:rsidRPr="00101AF9">
        <w:rPr>
          <w:rFonts w:ascii="Helvetica" w:hAnsi="Helvetica" w:cs="Helvetica"/>
          <w:color w:val="000000"/>
          <w:spacing w:val="2"/>
          <w:sz w:val="20"/>
          <w:szCs w:val="20"/>
          <w:shd w:val="clear" w:color="auto" w:fill="FCFCFD"/>
        </w:rPr>
        <w:t xml:space="preserve"> por las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Para los </w:t>
      </w:r>
      <w:proofErr w:type="spellStart"/>
      <w:r w:rsidR="00AD4A87" w:rsidRPr="00101AF9">
        <w:rPr>
          <w:rFonts w:ascii="Helvetica" w:hAnsi="Helvetica" w:cs="Helvetica"/>
          <w:color w:val="000000"/>
          <w:spacing w:val="2"/>
          <w:sz w:val="20"/>
          <w:szCs w:val="20"/>
          <w:shd w:val="clear" w:color="auto" w:fill="FCFCFD"/>
        </w:rPr>
        <w:t>victorianos</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flor</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granado</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decía</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representaba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belleza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madura</w:t>
      </w:r>
      <w:proofErr w:type="spellEnd"/>
      <w:r w:rsidR="00AD4A87" w:rsidRPr="00101AF9">
        <w:rPr>
          <w:rFonts w:ascii="Helvetica" w:hAnsi="Helvetica" w:cs="Helvetica"/>
          <w:color w:val="000000"/>
          <w:spacing w:val="2"/>
          <w:sz w:val="20"/>
          <w:szCs w:val="20"/>
          <w:shd w:val="clear" w:color="auto" w:fill="FCFCFD"/>
        </w:rPr>
        <w:t>". ¡</w:t>
      </w:r>
      <w:proofErr w:type="spellStart"/>
      <w:r w:rsidR="00AD4A87" w:rsidRPr="00101AF9">
        <w:rPr>
          <w:rFonts w:ascii="Helvetica" w:hAnsi="Helvetica" w:cs="Helvetica"/>
          <w:color w:val="000000"/>
          <w:spacing w:val="2"/>
          <w:sz w:val="20"/>
          <w:szCs w:val="20"/>
          <w:shd w:val="clear" w:color="auto" w:fill="FCFCFD"/>
        </w:rPr>
        <w:t>Cuán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apropiado</w:t>
      </w:r>
      <w:proofErr w:type="spellEnd"/>
      <w:r w:rsidR="00AD4A87" w:rsidRPr="00101AF9">
        <w:rPr>
          <w:rFonts w:ascii="Helvetica" w:hAnsi="Helvetica" w:cs="Helvetica"/>
          <w:color w:val="000000"/>
          <w:spacing w:val="2"/>
          <w:sz w:val="20"/>
          <w:szCs w:val="20"/>
          <w:shd w:val="clear" w:color="auto" w:fill="FCFCFD"/>
        </w:rPr>
        <w:t xml:space="preserve"> es para </w:t>
      </w:r>
      <w:proofErr w:type="spellStart"/>
      <w:r w:rsidR="00AD4A87" w:rsidRPr="00101AF9">
        <w:rPr>
          <w:rFonts w:ascii="Helvetica" w:hAnsi="Helvetica" w:cs="Helvetica"/>
          <w:color w:val="000000"/>
          <w:spacing w:val="2"/>
          <w:sz w:val="20"/>
          <w:szCs w:val="20"/>
          <w:shd w:val="clear" w:color="auto" w:fill="FCFCFD"/>
        </w:rPr>
        <w:t>estos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granados</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salida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está</w:t>
      </w:r>
      <w:proofErr w:type="spellEnd"/>
      <w:r w:rsidR="00AD4A87" w:rsidRPr="00101AF9">
        <w:rPr>
          <w:rFonts w:ascii="Helvetica" w:hAnsi="Helvetica" w:cs="Helvetica"/>
          <w:color w:val="000000"/>
          <w:spacing w:val="2"/>
          <w:sz w:val="20"/>
          <w:szCs w:val="20"/>
          <w:shd w:val="clear" w:color="auto" w:fill="FCFCFD"/>
        </w:rPr>
        <w:t xml:space="preserve"> junto a la veranda.</w:t>
      </w:r>
    </w:p>
    <w:p w14:paraId="2386A2D4" w14:textId="77777777" w:rsidR="00AD4A87" w:rsidRPr="00AD4A87" w:rsidRDefault="00AD4A87" w:rsidP="00AD4A87">
      <w:pPr>
        <w:spacing w:line="240" w:lineRule="auto"/>
        <w:jc w:val="center"/>
        <w:rPr>
          <w:rFonts w:ascii="Helvetica" w:hAnsi="Helvetica" w:cs="Helvetica"/>
          <w:b/>
          <w:bCs/>
          <w:color w:val="000000"/>
          <w:spacing w:val="2"/>
          <w:sz w:val="24"/>
          <w:szCs w:val="24"/>
          <w:shd w:val="clear" w:color="auto" w:fill="FCFCFD"/>
        </w:rPr>
      </w:pPr>
      <w:r w:rsidRPr="00AD4A87">
        <w:rPr>
          <w:rFonts w:ascii="Helvetica" w:hAnsi="Helvetica" w:cs="Helvetica"/>
          <w:b/>
          <w:bCs/>
          <w:color w:val="000000"/>
          <w:spacing w:val="2"/>
          <w:sz w:val="24"/>
          <w:szCs w:val="24"/>
          <w:shd w:val="clear" w:color="auto" w:fill="FCFCFD"/>
        </w:rPr>
        <w:t xml:space="preserve">El Patio </w:t>
      </w:r>
      <w:proofErr w:type="spellStart"/>
      <w:r w:rsidRPr="00AD4A87">
        <w:rPr>
          <w:rFonts w:ascii="Helvetica" w:hAnsi="Helvetica" w:cs="Helvetica"/>
          <w:b/>
          <w:bCs/>
          <w:color w:val="000000"/>
          <w:spacing w:val="2"/>
          <w:sz w:val="24"/>
          <w:szCs w:val="24"/>
          <w:shd w:val="clear" w:color="auto" w:fill="FCFCFD"/>
        </w:rPr>
        <w:t>delantero</w:t>
      </w:r>
      <w:proofErr w:type="spellEnd"/>
      <w:r w:rsidRPr="00AD4A87">
        <w:rPr>
          <w:rFonts w:ascii="Helvetica" w:hAnsi="Helvetica" w:cs="Helvetica"/>
          <w:b/>
          <w:bCs/>
          <w:color w:val="000000"/>
          <w:spacing w:val="2"/>
          <w:sz w:val="24"/>
          <w:szCs w:val="24"/>
          <w:shd w:val="clear" w:color="auto" w:fill="FCFCFD"/>
        </w:rPr>
        <w:t xml:space="preserve"> (E)</w:t>
      </w:r>
    </w:p>
    <w:p w14:paraId="2D40DC76" w14:textId="6304A966" w:rsidR="00AD4A87" w:rsidRPr="00AD4A87" w:rsidRDefault="00AD4A87" w:rsidP="00AD4A87">
      <w:pPr>
        <w:spacing w:line="240" w:lineRule="auto"/>
        <w:rPr>
          <w:rFonts w:ascii="Helvetica" w:hAnsi="Helvetica" w:cs="Helvetica"/>
          <w:color w:val="000000"/>
          <w:spacing w:val="2"/>
          <w:sz w:val="20"/>
          <w:szCs w:val="20"/>
          <w:shd w:val="clear" w:color="auto" w:fill="FCFCFD"/>
        </w:rPr>
      </w:pPr>
      <w:r w:rsidRPr="00AD4A87">
        <w:rPr>
          <w:rFonts w:ascii="Helvetica" w:hAnsi="Helvetica" w:cs="Helvetica"/>
          <w:color w:val="000000"/>
          <w:spacing w:val="2"/>
          <w:sz w:val="20"/>
          <w:szCs w:val="20"/>
          <w:shd w:val="clear" w:color="auto" w:fill="FCFCFD"/>
        </w:rPr>
        <w:t xml:space="preserve">El </w:t>
      </w:r>
      <w:proofErr w:type="spellStart"/>
      <w:r w:rsidRPr="00AD4A87">
        <w:rPr>
          <w:rFonts w:ascii="Helvetica" w:hAnsi="Helvetica" w:cs="Helvetica"/>
          <w:color w:val="000000"/>
          <w:spacing w:val="2"/>
          <w:sz w:val="20"/>
          <w:szCs w:val="20"/>
          <w:shd w:val="clear" w:color="auto" w:fill="FCFCFD"/>
        </w:rPr>
        <w:t>estacionamiento</w:t>
      </w:r>
      <w:proofErr w:type="spellEnd"/>
      <w:r w:rsidRPr="00AD4A87">
        <w:rPr>
          <w:rFonts w:ascii="Helvetica" w:hAnsi="Helvetica" w:cs="Helvetica"/>
          <w:color w:val="000000"/>
          <w:spacing w:val="2"/>
          <w:sz w:val="20"/>
          <w:szCs w:val="20"/>
          <w:shd w:val="clear" w:color="auto" w:fill="FCFCFD"/>
        </w:rPr>
        <w:t xml:space="preserve"> del patio </w:t>
      </w:r>
      <w:proofErr w:type="spellStart"/>
      <w:r w:rsidRPr="00AD4A87">
        <w:rPr>
          <w:rFonts w:ascii="Helvetica" w:hAnsi="Helvetica" w:cs="Helvetica"/>
          <w:color w:val="000000"/>
          <w:spacing w:val="2"/>
          <w:sz w:val="20"/>
          <w:szCs w:val="20"/>
          <w:shd w:val="clear" w:color="auto" w:fill="FCFCFD"/>
        </w:rPr>
        <w:t>delantero</w:t>
      </w:r>
      <w:proofErr w:type="spellEnd"/>
      <w:r w:rsidRPr="00AD4A87">
        <w:rPr>
          <w:rFonts w:ascii="Helvetica" w:hAnsi="Helvetica" w:cs="Helvetica"/>
          <w:color w:val="000000"/>
          <w:spacing w:val="2"/>
          <w:sz w:val="20"/>
          <w:szCs w:val="20"/>
          <w:shd w:val="clear" w:color="auto" w:fill="FCFCFD"/>
        </w:rPr>
        <w:t xml:space="preserve"> se </w:t>
      </w:r>
      <w:proofErr w:type="spellStart"/>
      <w:r w:rsidRPr="00AD4A87">
        <w:rPr>
          <w:rFonts w:ascii="Helvetica" w:hAnsi="Helvetica" w:cs="Helvetica"/>
          <w:color w:val="000000"/>
          <w:spacing w:val="2"/>
          <w:sz w:val="20"/>
          <w:szCs w:val="20"/>
          <w:shd w:val="clear" w:color="auto" w:fill="FCFCFD"/>
        </w:rPr>
        <w:t>agregó</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la </w:t>
      </w:r>
      <w:proofErr w:type="spellStart"/>
      <w:r w:rsidRPr="00AD4A87">
        <w:rPr>
          <w:rFonts w:ascii="Helvetica" w:hAnsi="Helvetica" w:cs="Helvetica"/>
          <w:color w:val="000000"/>
          <w:spacing w:val="2"/>
          <w:sz w:val="20"/>
          <w:szCs w:val="20"/>
          <w:shd w:val="clear" w:color="auto" w:fill="FCFCFD"/>
        </w:rPr>
        <w:t>década</w:t>
      </w:r>
      <w:proofErr w:type="spellEnd"/>
      <w:r w:rsidRPr="00AD4A87">
        <w:rPr>
          <w:rFonts w:ascii="Helvetica" w:hAnsi="Helvetica" w:cs="Helvetica"/>
          <w:color w:val="000000"/>
          <w:spacing w:val="2"/>
          <w:sz w:val="20"/>
          <w:szCs w:val="20"/>
          <w:shd w:val="clear" w:color="auto" w:fill="FCFCFD"/>
        </w:rPr>
        <w:t xml:space="preserve"> de 1930 para que se </w:t>
      </w:r>
      <w:proofErr w:type="spellStart"/>
      <w:r w:rsidRPr="00AD4A87">
        <w:rPr>
          <w:rFonts w:ascii="Helvetica" w:hAnsi="Helvetica" w:cs="Helvetica"/>
          <w:color w:val="000000"/>
          <w:spacing w:val="2"/>
          <w:sz w:val="20"/>
          <w:szCs w:val="20"/>
          <w:shd w:val="clear" w:color="auto" w:fill="FCFCFD"/>
        </w:rPr>
        <w:t>estacionaran</w:t>
      </w:r>
      <w:proofErr w:type="spellEnd"/>
      <w:r w:rsidRPr="00AD4A87">
        <w:rPr>
          <w:rFonts w:ascii="Helvetica" w:hAnsi="Helvetica" w:cs="Helvetica"/>
          <w:color w:val="000000"/>
          <w:spacing w:val="2"/>
          <w:sz w:val="20"/>
          <w:szCs w:val="20"/>
          <w:shd w:val="clear" w:color="auto" w:fill="FCFCFD"/>
        </w:rPr>
        <w:t xml:space="preserve"> los </w:t>
      </w:r>
      <w:proofErr w:type="spellStart"/>
      <w:r w:rsidRPr="00AD4A87">
        <w:rPr>
          <w:rFonts w:ascii="Helvetica" w:hAnsi="Helvetica" w:cs="Helvetica"/>
          <w:color w:val="000000"/>
          <w:spacing w:val="2"/>
          <w:sz w:val="20"/>
          <w:szCs w:val="20"/>
          <w:shd w:val="clear" w:color="auto" w:fill="FCFCFD"/>
        </w:rPr>
        <w:t>vehículos</w:t>
      </w:r>
      <w:proofErr w:type="spellEnd"/>
      <w:r w:rsidRPr="00AD4A87">
        <w:rPr>
          <w:rFonts w:ascii="Helvetica" w:hAnsi="Helvetica" w:cs="Helvetica"/>
          <w:color w:val="000000"/>
          <w:spacing w:val="2"/>
          <w:sz w:val="20"/>
          <w:szCs w:val="20"/>
          <w:shd w:val="clear" w:color="auto" w:fill="FCFCFD"/>
        </w:rPr>
        <w:t xml:space="preserve"> de los </w:t>
      </w:r>
      <w:proofErr w:type="spellStart"/>
      <w:r w:rsidRPr="00AD4A87">
        <w:rPr>
          <w:rFonts w:ascii="Helvetica" w:hAnsi="Helvetica" w:cs="Helvetica"/>
          <w:color w:val="000000"/>
          <w:spacing w:val="2"/>
          <w:sz w:val="20"/>
          <w:szCs w:val="20"/>
          <w:shd w:val="clear" w:color="auto" w:fill="FCFCFD"/>
        </w:rPr>
        <w:t>invitados</w:t>
      </w:r>
      <w:proofErr w:type="spellEnd"/>
      <w:r w:rsidRPr="00AD4A87">
        <w:rPr>
          <w:rFonts w:ascii="Helvetica" w:hAnsi="Helvetica" w:cs="Helvetica"/>
          <w:color w:val="000000"/>
          <w:spacing w:val="2"/>
          <w:sz w:val="20"/>
          <w:szCs w:val="20"/>
          <w:shd w:val="clear" w:color="auto" w:fill="FCFCFD"/>
        </w:rPr>
        <w:t xml:space="preserve"> de Avis y Llewellyn Bixby Sr. A la </w:t>
      </w:r>
      <w:proofErr w:type="spellStart"/>
      <w:r w:rsidRPr="00AD4A87">
        <w:rPr>
          <w:rFonts w:ascii="Helvetica" w:hAnsi="Helvetica" w:cs="Helvetica"/>
          <w:color w:val="000000"/>
          <w:spacing w:val="2"/>
          <w:sz w:val="20"/>
          <w:szCs w:val="20"/>
          <w:shd w:val="clear" w:color="auto" w:fill="FCFCFD"/>
        </w:rPr>
        <w:t>izquierda</w:t>
      </w:r>
      <w:proofErr w:type="spellEnd"/>
      <w:r w:rsidRPr="00AD4A87">
        <w:rPr>
          <w:rFonts w:ascii="Helvetica" w:hAnsi="Helvetica" w:cs="Helvetica"/>
          <w:color w:val="000000"/>
          <w:spacing w:val="2"/>
          <w:sz w:val="20"/>
          <w:szCs w:val="20"/>
          <w:shd w:val="clear" w:color="auto" w:fill="FCFCFD"/>
        </w:rPr>
        <w:t xml:space="preserve"> de la </w:t>
      </w:r>
      <w:proofErr w:type="spellStart"/>
      <w:r w:rsidRPr="00AD4A87">
        <w:rPr>
          <w:rFonts w:ascii="Helvetica" w:hAnsi="Helvetica" w:cs="Helvetica"/>
          <w:color w:val="000000"/>
          <w:spacing w:val="2"/>
          <w:sz w:val="20"/>
          <w:szCs w:val="20"/>
          <w:shd w:val="clear" w:color="auto" w:fill="FCFCFD"/>
        </w:rPr>
        <w:t>puerta</w:t>
      </w:r>
      <w:proofErr w:type="spellEnd"/>
      <w:r w:rsidRPr="00AD4A87">
        <w:rPr>
          <w:rFonts w:ascii="Helvetica" w:hAnsi="Helvetica" w:cs="Helvetica"/>
          <w:color w:val="000000"/>
          <w:spacing w:val="2"/>
          <w:sz w:val="20"/>
          <w:szCs w:val="20"/>
          <w:shd w:val="clear" w:color="auto" w:fill="FCFCFD"/>
        </w:rPr>
        <w:t xml:space="preserve"> hay una </w:t>
      </w:r>
      <w:proofErr w:type="spellStart"/>
      <w:r w:rsidRPr="00AD4A87">
        <w:rPr>
          <w:rFonts w:ascii="Helvetica" w:hAnsi="Helvetica" w:cs="Helvetica"/>
          <w:color w:val="000000"/>
          <w:spacing w:val="2"/>
          <w:sz w:val="20"/>
          <w:szCs w:val="20"/>
          <w:shd w:val="clear" w:color="auto" w:fill="FCFCFD"/>
        </w:rPr>
        <w:t>placa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que se </w:t>
      </w:r>
      <w:proofErr w:type="spellStart"/>
      <w:r w:rsidRPr="00AD4A87">
        <w:rPr>
          <w:rFonts w:ascii="Helvetica" w:hAnsi="Helvetica" w:cs="Helvetica"/>
          <w:color w:val="000000"/>
          <w:spacing w:val="2"/>
          <w:sz w:val="20"/>
          <w:szCs w:val="20"/>
          <w:shd w:val="clear" w:color="auto" w:fill="FCFCFD"/>
        </w:rPr>
        <w:t>muestran</w:t>
      </w:r>
      <w:proofErr w:type="spellEnd"/>
      <w:r w:rsidRPr="00AD4A87">
        <w:rPr>
          <w:rFonts w:ascii="Helvetica" w:hAnsi="Helvetica" w:cs="Helvetica"/>
          <w:color w:val="000000"/>
          <w:spacing w:val="2"/>
          <w:sz w:val="20"/>
          <w:szCs w:val="20"/>
          <w:shd w:val="clear" w:color="auto" w:fill="FCFCFD"/>
        </w:rPr>
        <w:t xml:space="preserve"> los </w:t>
      </w:r>
      <w:proofErr w:type="spellStart"/>
      <w:r w:rsidRPr="00AD4A87">
        <w:rPr>
          <w:rFonts w:ascii="Helvetica" w:hAnsi="Helvetica" w:cs="Helvetica"/>
          <w:color w:val="000000"/>
          <w:spacing w:val="2"/>
          <w:sz w:val="20"/>
          <w:szCs w:val="20"/>
          <w:shd w:val="clear" w:color="auto" w:fill="FCFCFD"/>
        </w:rPr>
        <w:t>límites</w:t>
      </w:r>
      <w:proofErr w:type="spellEnd"/>
      <w:r w:rsidRPr="00AD4A87">
        <w:rPr>
          <w:rFonts w:ascii="Helvetica" w:hAnsi="Helvetica" w:cs="Helvetica"/>
          <w:color w:val="000000"/>
          <w:spacing w:val="2"/>
          <w:sz w:val="20"/>
          <w:szCs w:val="20"/>
          <w:shd w:val="clear" w:color="auto" w:fill="FCFCFD"/>
        </w:rPr>
        <w:t xml:space="preserve"> que </w:t>
      </w:r>
      <w:proofErr w:type="spellStart"/>
      <w:r w:rsidRPr="00AD4A87">
        <w:rPr>
          <w:rFonts w:ascii="Helvetica" w:hAnsi="Helvetica" w:cs="Helvetica"/>
          <w:color w:val="000000"/>
          <w:spacing w:val="2"/>
          <w:sz w:val="20"/>
          <w:szCs w:val="20"/>
          <w:shd w:val="clear" w:color="auto" w:fill="FCFCFD"/>
        </w:rPr>
        <w:t>tenían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w:t>
      </w:r>
      <w:commentRangeStart w:id="150"/>
      <w:proofErr w:type="spellStart"/>
      <w:r w:rsidRPr="00AD4A87">
        <w:rPr>
          <w:rFonts w:ascii="Helvetica" w:hAnsi="Helvetica" w:cs="Helvetica"/>
          <w:color w:val="000000"/>
          <w:spacing w:val="2"/>
          <w:sz w:val="20"/>
          <w:szCs w:val="20"/>
          <w:shd w:val="clear" w:color="auto" w:fill="FCFCFD"/>
        </w:rPr>
        <w:t>siglo</w:t>
      </w:r>
      <w:proofErr w:type="spellEnd"/>
      <w:r w:rsidRPr="00AD4A87">
        <w:rPr>
          <w:rFonts w:ascii="Helvetica" w:hAnsi="Helvetica" w:cs="Helvetica"/>
          <w:color w:val="000000"/>
          <w:spacing w:val="2"/>
          <w:sz w:val="20"/>
          <w:szCs w:val="20"/>
          <w:shd w:val="clear" w:color="auto" w:fill="FCFCFD"/>
        </w:rPr>
        <w:t xml:space="preserve"> XIX </w:t>
      </w:r>
      <w:commentRangeEnd w:id="150"/>
      <w:r w:rsidR="00D36C0E">
        <w:rPr>
          <w:rStyle w:val="CommentReference"/>
        </w:rPr>
        <w:commentReference w:id="150"/>
      </w:r>
      <w:r w:rsidRPr="00AD4A87">
        <w:rPr>
          <w:rFonts w:ascii="Helvetica" w:hAnsi="Helvetica" w:cs="Helvetica"/>
          <w:color w:val="000000"/>
          <w:spacing w:val="2"/>
          <w:sz w:val="20"/>
          <w:szCs w:val="20"/>
          <w:shd w:val="clear" w:color="auto" w:fill="FCFCFD"/>
        </w:rPr>
        <w:t xml:space="preserve">el Rancho Los Cerritos y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rancho </w:t>
      </w:r>
      <w:proofErr w:type="spellStart"/>
      <w:r w:rsidRPr="00AD4A87">
        <w:rPr>
          <w:rFonts w:ascii="Helvetica" w:hAnsi="Helvetica" w:cs="Helvetica"/>
          <w:color w:val="000000"/>
          <w:spacing w:val="2"/>
          <w:sz w:val="20"/>
          <w:szCs w:val="20"/>
          <w:shd w:val="clear" w:color="auto" w:fill="FCFCFD"/>
        </w:rPr>
        <w:t>hermano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Rancho Los Alamitos. </w:t>
      </w:r>
      <w:proofErr w:type="gramStart"/>
      <w:r w:rsidRPr="00AD4A87">
        <w:rPr>
          <w:rFonts w:ascii="Helvetica" w:hAnsi="Helvetica" w:cs="Helvetica"/>
          <w:color w:val="000000"/>
          <w:spacing w:val="2"/>
          <w:sz w:val="20"/>
          <w:szCs w:val="20"/>
          <w:shd w:val="clear" w:color="auto" w:fill="FCFCFD"/>
        </w:rPr>
        <w:t>Ambos</w:t>
      </w:r>
      <w:proofErr w:type="gramEnd"/>
      <w:r w:rsidRPr="00AD4A87">
        <w:rPr>
          <w:rFonts w:ascii="Helvetica" w:hAnsi="Helvetica" w:cs="Helvetica"/>
          <w:color w:val="000000"/>
          <w:spacing w:val="2"/>
          <w:sz w:val="20"/>
          <w:szCs w:val="20"/>
          <w:shd w:val="clear" w:color="auto" w:fill="FCFCFD"/>
        </w:rPr>
        <w:t xml:space="preserve"> ranchos </w:t>
      </w:r>
      <w:proofErr w:type="spellStart"/>
      <w:r w:rsidRPr="00AD4A87">
        <w:rPr>
          <w:rFonts w:ascii="Helvetica" w:hAnsi="Helvetica" w:cs="Helvetica"/>
          <w:color w:val="000000"/>
          <w:spacing w:val="2"/>
          <w:sz w:val="20"/>
          <w:szCs w:val="20"/>
          <w:shd w:val="clear" w:color="auto" w:fill="FCFCFD"/>
        </w:rPr>
        <w:t>originalmente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eran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parte</w:t>
      </w:r>
      <w:proofErr w:type="spellEnd"/>
      <w:r w:rsidRPr="00AD4A87">
        <w:rPr>
          <w:rFonts w:ascii="Helvetica" w:hAnsi="Helvetica" w:cs="Helvetica"/>
          <w:color w:val="000000"/>
          <w:spacing w:val="2"/>
          <w:sz w:val="20"/>
          <w:szCs w:val="20"/>
          <w:shd w:val="clear" w:color="auto" w:fill="FCFCFD"/>
        </w:rPr>
        <w:t xml:space="preserve"> del Rancho Los </w:t>
      </w:r>
      <w:proofErr w:type="spellStart"/>
      <w:r w:rsidRPr="00AD4A87">
        <w:rPr>
          <w:rFonts w:ascii="Helvetica" w:hAnsi="Helvetica" w:cs="Helvetica"/>
          <w:color w:val="000000"/>
          <w:spacing w:val="2"/>
          <w:sz w:val="20"/>
          <w:szCs w:val="20"/>
          <w:shd w:val="clear" w:color="auto" w:fill="FCFCFD"/>
        </w:rPr>
        <w:t>Nietos</w:t>
      </w:r>
      <w:proofErr w:type="spellEnd"/>
      <w:r w:rsidRPr="00AD4A87">
        <w:rPr>
          <w:rFonts w:ascii="Helvetica" w:hAnsi="Helvetica" w:cs="Helvetica"/>
          <w:color w:val="000000"/>
          <w:spacing w:val="2"/>
          <w:sz w:val="20"/>
          <w:szCs w:val="20"/>
          <w:shd w:val="clear" w:color="auto" w:fill="FCFCFD"/>
        </w:rPr>
        <w:t xml:space="preserve">, que se </w:t>
      </w:r>
      <w:proofErr w:type="spellStart"/>
      <w:r w:rsidRPr="00AD4A87">
        <w:rPr>
          <w:rFonts w:ascii="Helvetica" w:hAnsi="Helvetica" w:cs="Helvetica"/>
          <w:color w:val="000000"/>
          <w:spacing w:val="2"/>
          <w:sz w:val="20"/>
          <w:szCs w:val="20"/>
          <w:shd w:val="clear" w:color="auto" w:fill="FCFCFD"/>
        </w:rPr>
        <w:t>otorgó</w:t>
      </w:r>
      <w:proofErr w:type="spellEnd"/>
      <w:r w:rsidRPr="00AD4A87">
        <w:rPr>
          <w:rFonts w:ascii="Helvetica" w:hAnsi="Helvetica" w:cs="Helvetica"/>
          <w:color w:val="000000"/>
          <w:spacing w:val="2"/>
          <w:sz w:val="20"/>
          <w:szCs w:val="20"/>
          <w:shd w:val="clear" w:color="auto" w:fill="FCFCFD"/>
        </w:rPr>
        <w:t xml:space="preserve"> al soldado </w:t>
      </w:r>
      <w:proofErr w:type="spellStart"/>
      <w:r w:rsidRPr="00AD4A87">
        <w:rPr>
          <w:rFonts w:ascii="Helvetica" w:hAnsi="Helvetica" w:cs="Helvetica"/>
          <w:color w:val="000000"/>
          <w:spacing w:val="2"/>
          <w:sz w:val="20"/>
          <w:szCs w:val="20"/>
          <w:shd w:val="clear" w:color="auto" w:fill="FCFCFD"/>
        </w:rPr>
        <w:t>español</w:t>
      </w:r>
      <w:proofErr w:type="spellEnd"/>
      <w:r w:rsidRPr="00AD4A87">
        <w:rPr>
          <w:rFonts w:ascii="Helvetica" w:hAnsi="Helvetica" w:cs="Helvetica"/>
          <w:color w:val="000000"/>
          <w:spacing w:val="2"/>
          <w:sz w:val="20"/>
          <w:szCs w:val="20"/>
          <w:shd w:val="clear" w:color="auto" w:fill="FCFCFD"/>
        </w:rPr>
        <w:t xml:space="preserve"> Manuel Nieto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1784, </w:t>
      </w:r>
      <w:proofErr w:type="spellStart"/>
      <w:r w:rsidRPr="00AD4A87">
        <w:rPr>
          <w:rFonts w:ascii="Helvetica" w:hAnsi="Helvetica" w:cs="Helvetica"/>
          <w:color w:val="000000"/>
          <w:spacing w:val="2"/>
          <w:sz w:val="20"/>
          <w:szCs w:val="20"/>
          <w:shd w:val="clear" w:color="auto" w:fill="FCFCFD"/>
        </w:rPr>
        <w:t>cuando</w:t>
      </w:r>
      <w:proofErr w:type="spellEnd"/>
      <w:r w:rsidRPr="00AD4A87">
        <w:rPr>
          <w:rFonts w:ascii="Helvetica" w:hAnsi="Helvetica" w:cs="Helvetica"/>
          <w:color w:val="000000"/>
          <w:spacing w:val="2"/>
          <w:sz w:val="20"/>
          <w:szCs w:val="20"/>
          <w:shd w:val="clear" w:color="auto" w:fill="FCFCFD"/>
        </w:rPr>
        <w:t xml:space="preserve"> Alta California era </w:t>
      </w:r>
      <w:proofErr w:type="spellStart"/>
      <w:r w:rsidRPr="00AD4A87">
        <w:rPr>
          <w:rFonts w:ascii="Helvetica" w:hAnsi="Helvetica" w:cs="Helvetica"/>
          <w:color w:val="000000"/>
          <w:spacing w:val="2"/>
          <w:sz w:val="20"/>
          <w:szCs w:val="20"/>
          <w:shd w:val="clear" w:color="auto" w:fill="FCFCFD"/>
        </w:rPr>
        <w:t>parte</w:t>
      </w:r>
      <w:proofErr w:type="spellEnd"/>
      <w:r w:rsidRPr="00AD4A87">
        <w:rPr>
          <w:rFonts w:ascii="Helvetica" w:hAnsi="Helvetica" w:cs="Helvetica"/>
          <w:color w:val="000000"/>
          <w:spacing w:val="2"/>
          <w:sz w:val="20"/>
          <w:szCs w:val="20"/>
          <w:shd w:val="clear" w:color="auto" w:fill="FCFCFD"/>
        </w:rPr>
        <w:t xml:space="preserve"> del </w:t>
      </w:r>
      <w:proofErr w:type="spellStart"/>
      <w:r w:rsidRPr="00AD4A87">
        <w:rPr>
          <w:rFonts w:ascii="Helvetica" w:hAnsi="Helvetica" w:cs="Helvetica"/>
          <w:color w:val="000000"/>
          <w:spacing w:val="2"/>
          <w:sz w:val="20"/>
          <w:szCs w:val="20"/>
          <w:shd w:val="clear" w:color="auto" w:fill="FCFCFD"/>
        </w:rPr>
        <w:t>imperio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español</w:t>
      </w:r>
      <w:proofErr w:type="spellEnd"/>
      <w:r w:rsidRPr="00AD4A87">
        <w:rPr>
          <w:rFonts w:ascii="Helvetica" w:hAnsi="Helvetica" w:cs="Helvetica"/>
          <w:color w:val="000000"/>
          <w:spacing w:val="2"/>
          <w:sz w:val="20"/>
          <w:szCs w:val="20"/>
          <w:shd w:val="clear" w:color="auto" w:fill="FCFCFD"/>
        </w:rPr>
        <w:t xml:space="preserve">. El árbol </w:t>
      </w:r>
      <w:proofErr w:type="spellStart"/>
      <w:r w:rsidRPr="00AD4A87">
        <w:rPr>
          <w:rFonts w:ascii="Helvetica" w:hAnsi="Helvetica" w:cs="Helvetica"/>
          <w:color w:val="000000"/>
          <w:spacing w:val="2"/>
          <w:sz w:val="20"/>
          <w:szCs w:val="20"/>
          <w:shd w:val="clear" w:color="auto" w:fill="FCFCFD"/>
        </w:rPr>
        <w:t>más</w:t>
      </w:r>
      <w:proofErr w:type="spellEnd"/>
      <w:r w:rsidRPr="00AD4A87">
        <w:rPr>
          <w:rFonts w:ascii="Helvetica" w:hAnsi="Helvetica" w:cs="Helvetica"/>
          <w:color w:val="000000"/>
          <w:spacing w:val="2"/>
          <w:sz w:val="20"/>
          <w:szCs w:val="20"/>
          <w:shd w:val="clear" w:color="auto" w:fill="FCFCFD"/>
        </w:rPr>
        <w:t xml:space="preserve"> alto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patio </w:t>
      </w:r>
      <w:proofErr w:type="spellStart"/>
      <w:r w:rsidRPr="00AD4A87">
        <w:rPr>
          <w:rFonts w:ascii="Helvetica" w:hAnsi="Helvetica" w:cs="Helvetica"/>
          <w:color w:val="000000"/>
          <w:spacing w:val="2"/>
          <w:sz w:val="20"/>
          <w:szCs w:val="20"/>
          <w:shd w:val="clear" w:color="auto" w:fill="FCFCFD"/>
        </w:rPr>
        <w:t>delantero</w:t>
      </w:r>
      <w:proofErr w:type="spellEnd"/>
      <w:r w:rsidRPr="00AD4A87">
        <w:rPr>
          <w:rFonts w:ascii="Helvetica" w:hAnsi="Helvetica" w:cs="Helvetica"/>
          <w:color w:val="000000"/>
          <w:spacing w:val="2"/>
          <w:sz w:val="20"/>
          <w:szCs w:val="20"/>
          <w:shd w:val="clear" w:color="auto" w:fill="FCFCFD"/>
        </w:rPr>
        <w:t xml:space="preserve"> es un </w:t>
      </w:r>
      <w:proofErr w:type="spellStart"/>
      <w:r w:rsidRPr="00AD4A87">
        <w:rPr>
          <w:rFonts w:ascii="Helvetica" w:hAnsi="Helvetica" w:cs="Helvetica"/>
          <w:color w:val="000000"/>
          <w:spacing w:val="2"/>
          <w:sz w:val="20"/>
          <w:szCs w:val="20"/>
          <w:shd w:val="clear" w:color="auto" w:fill="FCFCFD"/>
        </w:rPr>
        <w:t>naranjo</w:t>
      </w:r>
      <w:proofErr w:type="spellEnd"/>
      <w:r w:rsidRPr="00AD4A87">
        <w:rPr>
          <w:rFonts w:ascii="Helvetica" w:hAnsi="Helvetica" w:cs="Helvetica"/>
          <w:color w:val="000000"/>
          <w:spacing w:val="2"/>
          <w:sz w:val="20"/>
          <w:szCs w:val="20"/>
          <w:shd w:val="clear" w:color="auto" w:fill="FCFCFD"/>
        </w:rPr>
        <w:t xml:space="preserve"> de los </w:t>
      </w:r>
      <w:proofErr w:type="spellStart"/>
      <w:r w:rsidRPr="00AD4A87">
        <w:rPr>
          <w:rFonts w:ascii="Helvetica" w:hAnsi="Helvetica" w:cs="Helvetica"/>
          <w:color w:val="000000"/>
          <w:spacing w:val="2"/>
          <w:sz w:val="20"/>
          <w:szCs w:val="20"/>
          <w:shd w:val="clear" w:color="auto" w:fill="FCFCFD"/>
        </w:rPr>
        <w:t>osage</w:t>
      </w:r>
      <w:proofErr w:type="spellEnd"/>
      <w:r w:rsidRPr="00AD4A87">
        <w:rPr>
          <w:rFonts w:ascii="Helvetica" w:hAnsi="Helvetica" w:cs="Helvetica"/>
          <w:color w:val="000000"/>
          <w:spacing w:val="2"/>
          <w:sz w:val="20"/>
          <w:szCs w:val="20"/>
          <w:shd w:val="clear" w:color="auto" w:fill="FCFCFD"/>
        </w:rPr>
        <w:t xml:space="preserve">, que es </w:t>
      </w:r>
      <w:proofErr w:type="spellStart"/>
      <w:r w:rsidRPr="00AD4A87">
        <w:rPr>
          <w:rFonts w:ascii="Helvetica" w:hAnsi="Helvetica" w:cs="Helvetica"/>
          <w:color w:val="000000"/>
          <w:spacing w:val="2"/>
          <w:sz w:val="20"/>
          <w:szCs w:val="20"/>
          <w:shd w:val="clear" w:color="auto" w:fill="FCFCFD"/>
        </w:rPr>
        <w:t>nativo</w:t>
      </w:r>
      <w:proofErr w:type="spellEnd"/>
      <w:r w:rsidRPr="00AD4A87">
        <w:rPr>
          <w:rFonts w:ascii="Helvetica" w:hAnsi="Helvetica" w:cs="Helvetica"/>
          <w:color w:val="000000"/>
          <w:spacing w:val="2"/>
          <w:sz w:val="20"/>
          <w:szCs w:val="20"/>
          <w:shd w:val="clear" w:color="auto" w:fill="FCFCFD"/>
        </w:rPr>
        <w:t xml:space="preserve"> de Arkansas y Texas. Los </w:t>
      </w:r>
      <w:proofErr w:type="spellStart"/>
      <w:r w:rsidRPr="00AD4A87">
        <w:rPr>
          <w:rFonts w:ascii="Helvetica" w:hAnsi="Helvetica" w:cs="Helvetica"/>
          <w:color w:val="000000"/>
          <w:spacing w:val="2"/>
          <w:sz w:val="20"/>
          <w:szCs w:val="20"/>
          <w:shd w:val="clear" w:color="auto" w:fill="FCFCFD"/>
        </w:rPr>
        <w:t>osage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han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usado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durante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mucho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tiempo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fruto</w:t>
      </w:r>
      <w:proofErr w:type="spellEnd"/>
      <w:r w:rsidRPr="00AD4A87">
        <w:rPr>
          <w:rFonts w:ascii="Helvetica" w:hAnsi="Helvetica" w:cs="Helvetica"/>
          <w:color w:val="000000"/>
          <w:spacing w:val="2"/>
          <w:sz w:val="20"/>
          <w:szCs w:val="20"/>
          <w:shd w:val="clear" w:color="auto" w:fill="FCFCFD"/>
        </w:rPr>
        <w:t xml:space="preserve"> para </w:t>
      </w:r>
      <w:proofErr w:type="spellStart"/>
      <w:r w:rsidRPr="00AD4A87">
        <w:rPr>
          <w:rFonts w:ascii="Helvetica" w:hAnsi="Helvetica" w:cs="Helvetica"/>
          <w:color w:val="000000"/>
          <w:spacing w:val="2"/>
          <w:sz w:val="20"/>
          <w:szCs w:val="20"/>
          <w:shd w:val="clear" w:color="auto" w:fill="FCFCFD"/>
        </w:rPr>
        <w:t>teñir</w:t>
      </w:r>
      <w:proofErr w:type="spellEnd"/>
      <w:r w:rsidRPr="00AD4A87">
        <w:rPr>
          <w:rFonts w:ascii="Helvetica" w:hAnsi="Helvetica" w:cs="Helvetica"/>
          <w:color w:val="000000"/>
          <w:spacing w:val="2"/>
          <w:sz w:val="20"/>
          <w:szCs w:val="20"/>
          <w:shd w:val="clear" w:color="auto" w:fill="FCFCFD"/>
        </w:rPr>
        <w:t xml:space="preserve"> textiles. Este árbol, que no se </w:t>
      </w:r>
      <w:proofErr w:type="spellStart"/>
      <w:r w:rsidRPr="00AD4A87">
        <w:rPr>
          <w:rFonts w:ascii="Helvetica" w:hAnsi="Helvetica" w:cs="Helvetica"/>
          <w:color w:val="000000"/>
          <w:spacing w:val="2"/>
          <w:sz w:val="20"/>
          <w:szCs w:val="20"/>
          <w:shd w:val="clear" w:color="auto" w:fill="FCFCFD"/>
        </w:rPr>
        <w:t>encuentra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comúnmente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California del Sur, data de la </w:t>
      </w:r>
      <w:proofErr w:type="spellStart"/>
      <w:r w:rsidRPr="00AD4A87">
        <w:rPr>
          <w:rFonts w:ascii="Helvetica" w:hAnsi="Helvetica" w:cs="Helvetica"/>
          <w:color w:val="000000"/>
          <w:spacing w:val="2"/>
          <w:sz w:val="20"/>
          <w:szCs w:val="20"/>
          <w:shd w:val="clear" w:color="auto" w:fill="FCFCFD"/>
        </w:rPr>
        <w:t>época</w:t>
      </w:r>
      <w:proofErr w:type="spellEnd"/>
      <w:r w:rsidRPr="00AD4A87">
        <w:rPr>
          <w:rFonts w:ascii="Helvetica" w:hAnsi="Helvetica" w:cs="Helvetica"/>
          <w:color w:val="000000"/>
          <w:spacing w:val="2"/>
          <w:sz w:val="20"/>
          <w:szCs w:val="20"/>
          <w:shd w:val="clear" w:color="auto" w:fill="FCFCFD"/>
        </w:rPr>
        <w:t xml:space="preserve"> del </w:t>
      </w:r>
      <w:proofErr w:type="spellStart"/>
      <w:r w:rsidRPr="00AD4A87">
        <w:rPr>
          <w:rFonts w:ascii="Helvetica" w:hAnsi="Helvetica" w:cs="Helvetica"/>
          <w:color w:val="000000"/>
          <w:spacing w:val="2"/>
          <w:sz w:val="20"/>
          <w:szCs w:val="20"/>
          <w:shd w:val="clear" w:color="auto" w:fill="FCFCFD"/>
        </w:rPr>
        <w:t>jardín</w:t>
      </w:r>
      <w:proofErr w:type="spellEnd"/>
      <w:r w:rsidRPr="00AD4A87">
        <w:rPr>
          <w:rFonts w:ascii="Helvetica" w:hAnsi="Helvetica" w:cs="Helvetica"/>
          <w:color w:val="000000"/>
          <w:spacing w:val="2"/>
          <w:sz w:val="20"/>
          <w:szCs w:val="20"/>
          <w:shd w:val="clear" w:color="auto" w:fill="FCFCFD"/>
        </w:rPr>
        <w:t xml:space="preserve"> original de los Temple.</w:t>
      </w:r>
      <w:r>
        <w:rPr>
          <w:rFonts w:ascii="Helvetica" w:hAnsi="Helvetica" w:cs="Helvetica"/>
          <w:color w:val="000000"/>
          <w:spacing w:val="2"/>
          <w:sz w:val="20"/>
          <w:szCs w:val="20"/>
          <w:shd w:val="clear" w:color="auto" w:fill="FCFCFD"/>
        </w:rPr>
        <w:t xml:space="preserve"> </w:t>
      </w:r>
      <w:r w:rsidRPr="00AD4A87">
        <w:rPr>
          <w:rFonts w:ascii="Helvetica" w:hAnsi="Helvetica" w:cs="Helvetica"/>
          <w:color w:val="000000"/>
          <w:spacing w:val="2"/>
          <w:sz w:val="20"/>
          <w:szCs w:val="20"/>
          <w:shd w:val="clear" w:color="auto" w:fill="FCFCFD"/>
        </w:rPr>
        <w:t xml:space="preserve">Los </w:t>
      </w:r>
      <w:proofErr w:type="spellStart"/>
      <w:r w:rsidRPr="00AD4A87">
        <w:rPr>
          <w:rFonts w:ascii="Helvetica" w:hAnsi="Helvetica" w:cs="Helvetica"/>
          <w:color w:val="000000"/>
          <w:spacing w:val="2"/>
          <w:sz w:val="20"/>
          <w:szCs w:val="20"/>
          <w:shd w:val="clear" w:color="auto" w:fill="FCFCFD"/>
        </w:rPr>
        <w:t>visitantes</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modernos</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dicen</w:t>
      </w:r>
      <w:proofErr w:type="spellEnd"/>
      <w:r w:rsidRPr="00AD4A87">
        <w:rPr>
          <w:rFonts w:ascii="Helvetica" w:hAnsi="Helvetica" w:cs="Helvetica"/>
          <w:color w:val="000000"/>
          <w:spacing w:val="2"/>
          <w:sz w:val="20"/>
          <w:szCs w:val="20"/>
          <w:shd w:val="clear" w:color="auto" w:fill="FCFCFD"/>
        </w:rPr>
        <w:t xml:space="preserve"> que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fruto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sospechosamente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parece</w:t>
      </w:r>
      <w:proofErr w:type="spellEnd"/>
      <w:r w:rsidRPr="00AD4A87">
        <w:rPr>
          <w:rFonts w:ascii="Helvetica" w:hAnsi="Helvetica" w:cs="Helvetica"/>
          <w:color w:val="000000"/>
          <w:spacing w:val="2"/>
          <w:sz w:val="20"/>
          <w:szCs w:val="20"/>
          <w:shd w:val="clear" w:color="auto" w:fill="FCFCFD"/>
        </w:rPr>
        <w:t xml:space="preserve"> un “</w:t>
      </w:r>
      <w:proofErr w:type="spellStart"/>
      <w:r w:rsidRPr="00AD4A87">
        <w:rPr>
          <w:rFonts w:ascii="Helvetica" w:hAnsi="Helvetica" w:cs="Helvetica"/>
          <w:color w:val="000000"/>
          <w:spacing w:val="2"/>
          <w:sz w:val="20"/>
          <w:szCs w:val="20"/>
          <w:shd w:val="clear" w:color="auto" w:fill="FCFCFD"/>
        </w:rPr>
        <w:t>cerebro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verde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Devuelva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esta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guía</w:t>
      </w:r>
      <w:proofErr w:type="spellEnd"/>
      <w:r w:rsidRPr="00AD4A87">
        <w:rPr>
          <w:rFonts w:ascii="Helvetica" w:hAnsi="Helvetica" w:cs="Helvetica"/>
          <w:color w:val="000000"/>
          <w:spacing w:val="2"/>
          <w:sz w:val="20"/>
          <w:szCs w:val="20"/>
          <w:shd w:val="clear" w:color="auto" w:fill="FCFCFD"/>
        </w:rPr>
        <w:t xml:space="preserve"> al </w:t>
      </w:r>
      <w:proofErr w:type="spellStart"/>
      <w:r w:rsidRPr="00AD4A87">
        <w:rPr>
          <w:rFonts w:ascii="Helvetica" w:hAnsi="Helvetica" w:cs="Helvetica"/>
          <w:color w:val="000000"/>
          <w:spacing w:val="2"/>
          <w:sz w:val="20"/>
          <w:szCs w:val="20"/>
          <w:shd w:val="clear" w:color="auto" w:fill="FCFCFD"/>
        </w:rPr>
        <w:t>centro</w:t>
      </w:r>
      <w:proofErr w:type="spellEnd"/>
      <w:r w:rsidRPr="00AD4A87">
        <w:rPr>
          <w:rFonts w:ascii="Helvetica" w:hAnsi="Helvetica" w:cs="Helvetica"/>
          <w:color w:val="000000"/>
          <w:spacing w:val="2"/>
          <w:sz w:val="20"/>
          <w:szCs w:val="20"/>
          <w:shd w:val="clear" w:color="auto" w:fill="FCFCFD"/>
        </w:rPr>
        <w:t xml:space="preserve"> para </w:t>
      </w:r>
      <w:proofErr w:type="spellStart"/>
      <w:r w:rsidRPr="00AD4A87">
        <w:rPr>
          <w:rFonts w:ascii="Helvetica" w:hAnsi="Helvetica" w:cs="Helvetica"/>
          <w:color w:val="000000"/>
          <w:spacing w:val="2"/>
          <w:sz w:val="20"/>
          <w:szCs w:val="20"/>
          <w:shd w:val="clear" w:color="auto" w:fill="FCFCFD"/>
        </w:rPr>
        <w:t>visitantes</w:t>
      </w:r>
      <w:proofErr w:type="spellEnd"/>
      <w:r w:rsidRPr="00AD4A87">
        <w:rPr>
          <w:rFonts w:ascii="Helvetica" w:hAnsi="Helvetica" w:cs="Helvetica"/>
          <w:color w:val="000000"/>
          <w:spacing w:val="2"/>
          <w:sz w:val="20"/>
          <w:szCs w:val="20"/>
          <w:shd w:val="clear" w:color="auto" w:fill="FCFCFD"/>
        </w:rPr>
        <w:t>.</w:t>
      </w:r>
    </w:p>
    <w:p w14:paraId="2C5666D9" w14:textId="77777777" w:rsidR="00AD4A87" w:rsidRPr="00AD4A87" w:rsidRDefault="00AD4A87" w:rsidP="00AD4A87">
      <w:pPr>
        <w:spacing w:line="240" w:lineRule="auto"/>
        <w:jc w:val="center"/>
        <w:rPr>
          <w:rFonts w:ascii="Helvetica" w:hAnsi="Helvetica" w:cs="Helvetica"/>
          <w:b/>
          <w:bCs/>
          <w:color w:val="000000"/>
          <w:spacing w:val="2"/>
          <w:sz w:val="24"/>
          <w:szCs w:val="24"/>
          <w:shd w:val="clear" w:color="auto" w:fill="FCFCFD"/>
        </w:rPr>
      </w:pPr>
      <w:r w:rsidRPr="00AD4A87">
        <w:rPr>
          <w:rFonts w:ascii="Helvetica" w:hAnsi="Helvetica" w:cs="Helvetica"/>
          <w:b/>
          <w:bCs/>
          <w:color w:val="000000"/>
          <w:spacing w:val="2"/>
          <w:sz w:val="24"/>
          <w:szCs w:val="24"/>
          <w:shd w:val="clear" w:color="auto" w:fill="FCFCFD"/>
        </w:rPr>
        <w:t xml:space="preserve">¡Gracias por </w:t>
      </w:r>
      <w:proofErr w:type="spellStart"/>
      <w:r w:rsidRPr="00AD4A87">
        <w:rPr>
          <w:rFonts w:ascii="Helvetica" w:hAnsi="Helvetica" w:cs="Helvetica"/>
          <w:b/>
          <w:bCs/>
          <w:color w:val="000000"/>
          <w:spacing w:val="2"/>
          <w:sz w:val="24"/>
          <w:szCs w:val="24"/>
          <w:shd w:val="clear" w:color="auto" w:fill="FCFCFD"/>
        </w:rPr>
        <w:t>explorar</w:t>
      </w:r>
      <w:proofErr w:type="spellEnd"/>
      <w:r w:rsidRPr="00AD4A87">
        <w:rPr>
          <w:rFonts w:ascii="Helvetica" w:hAnsi="Helvetica" w:cs="Helvetica"/>
          <w:b/>
          <w:bCs/>
          <w:color w:val="000000"/>
          <w:spacing w:val="2"/>
          <w:sz w:val="24"/>
          <w:szCs w:val="24"/>
          <w:shd w:val="clear" w:color="auto" w:fill="FCFCFD"/>
        </w:rPr>
        <w:t xml:space="preserve"> Rancho Los Cerritos hoy día!</w:t>
      </w:r>
    </w:p>
    <w:p w14:paraId="29861DDF" w14:textId="35948F33" w:rsidR="00D36C0E" w:rsidRPr="00CE5561" w:rsidRDefault="00AD4A87" w:rsidP="00CE5561">
      <w:pPr>
        <w:spacing w:line="240" w:lineRule="auto"/>
        <w:jc w:val="center"/>
        <w:rPr>
          <w:rFonts w:ascii="Helvetica" w:hAnsi="Helvetica" w:cs="Helvetica"/>
          <w:color w:val="000000"/>
          <w:spacing w:val="2"/>
          <w:sz w:val="20"/>
          <w:szCs w:val="20"/>
          <w:shd w:val="clear" w:color="auto" w:fill="FCFCFD"/>
          <w:rPrChange w:id="151" w:author="Meighan Maguire" w:date="2021-05-26T14:52:00Z">
            <w:rPr>
              <w:rFonts w:ascii="Helvetica" w:hAnsi="Helvetica"/>
              <w:color w:val="000000"/>
              <w:spacing w:val="2"/>
              <w:sz w:val="21"/>
              <w:szCs w:val="21"/>
              <w:shd w:val="clear" w:color="auto" w:fill="FCFCFD"/>
            </w:rPr>
          </w:rPrChange>
        </w:rPr>
      </w:pPr>
      <w:r w:rsidRPr="00AD4A87">
        <w:rPr>
          <w:rFonts w:ascii="Helvetica" w:hAnsi="Helvetica" w:cs="Helvetica"/>
          <w:color w:val="000000"/>
          <w:spacing w:val="2"/>
          <w:sz w:val="20"/>
          <w:szCs w:val="20"/>
          <w:shd w:val="clear" w:color="auto" w:fill="FCFCFD"/>
        </w:rPr>
        <w:t xml:space="preserve">Sus </w:t>
      </w:r>
      <w:proofErr w:type="spellStart"/>
      <w:r w:rsidRPr="00AD4A87">
        <w:rPr>
          <w:rFonts w:ascii="Helvetica" w:hAnsi="Helvetica" w:cs="Helvetica"/>
          <w:color w:val="000000"/>
          <w:spacing w:val="2"/>
          <w:sz w:val="20"/>
          <w:szCs w:val="20"/>
          <w:shd w:val="clear" w:color="auto" w:fill="FCFCFD"/>
        </w:rPr>
        <w:t>comentarios</w:t>
      </w:r>
      <w:proofErr w:type="spellEnd"/>
      <w:r w:rsidRPr="00AD4A87">
        <w:rPr>
          <w:rFonts w:ascii="Helvetica" w:hAnsi="Helvetica" w:cs="Helvetica"/>
          <w:color w:val="000000"/>
          <w:spacing w:val="2"/>
          <w:sz w:val="20"/>
          <w:szCs w:val="20"/>
          <w:shd w:val="clear" w:color="auto" w:fill="FCFCFD"/>
        </w:rPr>
        <w:t xml:space="preserve"> son </w:t>
      </w:r>
      <w:proofErr w:type="spellStart"/>
      <w:r w:rsidRPr="00AD4A87">
        <w:rPr>
          <w:rFonts w:ascii="Helvetica" w:hAnsi="Helvetica" w:cs="Helvetica"/>
          <w:color w:val="000000"/>
          <w:spacing w:val="2"/>
          <w:sz w:val="20"/>
          <w:szCs w:val="20"/>
          <w:shd w:val="clear" w:color="auto" w:fill="FCFCFD"/>
        </w:rPr>
        <w:t>inestimables</w:t>
      </w:r>
      <w:proofErr w:type="spellEnd"/>
      <w:r w:rsidRPr="00AD4A87">
        <w:rPr>
          <w:rFonts w:ascii="Helvetica" w:hAnsi="Helvetica" w:cs="Helvetica"/>
          <w:color w:val="000000"/>
          <w:spacing w:val="2"/>
          <w:sz w:val="20"/>
          <w:szCs w:val="20"/>
          <w:shd w:val="clear" w:color="auto" w:fill="FCFCFD"/>
        </w:rPr>
        <w:t>:</w:t>
      </w:r>
      <w:r w:rsidR="00D21906">
        <w:rPr>
          <w:rFonts w:ascii="Helvetica" w:hAnsi="Helvetica" w:cs="Helvetica"/>
          <w:color w:val="000000"/>
          <w:spacing w:val="2"/>
          <w:sz w:val="20"/>
          <w:szCs w:val="20"/>
          <w:shd w:val="clear" w:color="auto" w:fill="FCFCFD"/>
        </w:rPr>
        <w:t xml:space="preserve"> </w:t>
      </w:r>
      <w:hyperlink r:id="rId29" w:history="1">
        <w:r w:rsidR="00D21906" w:rsidRPr="0026269E">
          <w:rPr>
            <w:rStyle w:val="Hyperlink"/>
            <w:rFonts w:ascii="Helvetica" w:hAnsi="Helvetica" w:cs="Helvetica"/>
            <w:spacing w:val="2"/>
            <w:sz w:val="20"/>
            <w:szCs w:val="20"/>
            <w:shd w:val="clear" w:color="auto" w:fill="FCFCFD"/>
          </w:rPr>
          <w:t>www.RanchoLosCerritos.org/Visitor-Survey</w:t>
        </w:r>
      </w:hyperlink>
    </w:p>
    <w:sectPr w:rsidR="00D36C0E" w:rsidRPr="00CE5561" w:rsidSect="00D21906">
      <w:type w:val="continuous"/>
      <w:pgSz w:w="12240" w:h="15840"/>
      <w:pgMar w:top="432" w:right="432" w:bottom="432" w:left="432"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isael Enamorado" w:date="2021-08-02T17:41:00Z" w:initials="ME">
    <w:p w14:paraId="5CBC93FE" w14:textId="38653048" w:rsidR="00E81D50" w:rsidRDefault="00E81D50">
      <w:pPr>
        <w:pStyle w:val="CommentText"/>
      </w:pPr>
      <w:r>
        <w:rPr>
          <w:rStyle w:val="CommentReference"/>
        </w:rPr>
        <w:annotationRef/>
      </w:r>
      <w:r>
        <w:t xml:space="preserve">Change una casa </w:t>
      </w:r>
      <w:proofErr w:type="spellStart"/>
      <w:r>
        <w:t>en</w:t>
      </w:r>
      <w:proofErr w:type="spellEnd"/>
      <w:r>
        <w:t xml:space="preserve"> particular to una casa </w:t>
      </w:r>
      <w:proofErr w:type="spellStart"/>
      <w:r>
        <w:t>privada</w:t>
      </w:r>
      <w:proofErr w:type="spellEnd"/>
      <w:r>
        <w:t>.</w:t>
      </w:r>
    </w:p>
  </w:comment>
  <w:comment w:id="45" w:author="Misael Enamorado" w:date="2021-08-02T17:39:00Z" w:initials="ME">
    <w:p w14:paraId="7A03B021" w14:textId="4539FD70" w:rsidR="00E81D50" w:rsidRDefault="00E81D50">
      <w:pPr>
        <w:pStyle w:val="CommentText"/>
      </w:pPr>
      <w:r>
        <w:rPr>
          <w:rStyle w:val="CommentReference"/>
        </w:rPr>
        <w:annotationRef/>
      </w:r>
      <w:proofErr w:type="spellStart"/>
      <w:r>
        <w:t>En</w:t>
      </w:r>
      <w:proofErr w:type="spellEnd"/>
      <w:r>
        <w:t xml:space="preserve"> </w:t>
      </w:r>
      <w:proofErr w:type="spellStart"/>
      <w:r>
        <w:t>actualidad</w:t>
      </w:r>
      <w:proofErr w:type="spellEnd"/>
      <w:r>
        <w:t xml:space="preserve"> instead of </w:t>
      </w:r>
      <w:proofErr w:type="spellStart"/>
      <w:r>
        <w:t>En</w:t>
      </w:r>
      <w:proofErr w:type="spellEnd"/>
      <w:r>
        <w:t xml:space="preserve"> la </w:t>
      </w:r>
      <w:proofErr w:type="spellStart"/>
      <w:r>
        <w:t>actualidad</w:t>
      </w:r>
      <w:proofErr w:type="spellEnd"/>
      <w:r>
        <w:t>?</w:t>
      </w:r>
    </w:p>
  </w:comment>
  <w:comment w:id="46" w:author="Misael Enamorado" w:date="2021-08-02T21:48:00Z" w:initials="ME">
    <w:p w14:paraId="03750FF1" w14:textId="0EADFC75" w:rsidR="00095145" w:rsidRDefault="00095145">
      <w:pPr>
        <w:pStyle w:val="CommentText"/>
      </w:pPr>
      <w:r>
        <w:rPr>
          <w:rStyle w:val="CommentReference"/>
        </w:rPr>
        <w:annotationRef/>
      </w:r>
      <w:r>
        <w:t xml:space="preserve">E </w:t>
      </w:r>
      <w:proofErr w:type="spellStart"/>
      <w:r>
        <w:t>actividades</w:t>
      </w:r>
      <w:proofErr w:type="spellEnd"/>
      <w:r>
        <w:t xml:space="preserve"> </w:t>
      </w:r>
      <w:proofErr w:type="spellStart"/>
      <w:r>
        <w:t>extensivas</w:t>
      </w:r>
      <w:proofErr w:type="spellEnd"/>
      <w:r>
        <w:t xml:space="preserve"> de </w:t>
      </w:r>
      <w:proofErr w:type="spellStart"/>
      <w:r>
        <w:t>conservacion</w:t>
      </w:r>
      <w:proofErr w:type="spellEnd"/>
      <w:r>
        <w:t xml:space="preserve"> del </w:t>
      </w:r>
      <w:proofErr w:type="spellStart"/>
      <w:r>
        <w:t>lugar</w:t>
      </w:r>
      <w:proofErr w:type="spellEnd"/>
    </w:p>
  </w:comment>
  <w:comment w:id="47" w:author="Misael Enamorado" w:date="2021-08-02T21:52:00Z" w:initials="ME">
    <w:p w14:paraId="43BAD265" w14:textId="15EBEB3D" w:rsidR="00095145" w:rsidRDefault="00095145">
      <w:pPr>
        <w:pStyle w:val="CommentText"/>
      </w:pPr>
      <w:r>
        <w:rPr>
          <w:rStyle w:val="CommentReference"/>
        </w:rPr>
        <w:annotationRef/>
      </w:r>
      <w:proofErr w:type="spellStart"/>
      <w:r>
        <w:t>Conenctese</w:t>
      </w:r>
      <w:proofErr w:type="spellEnd"/>
      <w:r>
        <w:t xml:space="preserve"> con </w:t>
      </w:r>
      <w:proofErr w:type="spellStart"/>
      <w:r>
        <w:t>nosotros</w:t>
      </w:r>
      <w:proofErr w:type="spellEnd"/>
      <w:r>
        <w:t xml:space="preserve"> medio </w:t>
      </w:r>
      <w:proofErr w:type="spellStart"/>
      <w:r>
        <w:t>nuestras</w:t>
      </w:r>
      <w:proofErr w:type="spellEnd"/>
      <w:r>
        <w:t xml:space="preserve"> redes </w:t>
      </w:r>
      <w:proofErr w:type="spellStart"/>
      <w:r>
        <w:t>sociales</w:t>
      </w:r>
      <w:proofErr w:type="spellEnd"/>
      <w:r>
        <w:t xml:space="preserve"> y </w:t>
      </w:r>
      <w:proofErr w:type="spellStart"/>
      <w:r>
        <w:t>unase</w:t>
      </w:r>
      <w:proofErr w:type="spellEnd"/>
      <w:r>
        <w:t xml:space="preserve"> a </w:t>
      </w:r>
      <w:proofErr w:type="spellStart"/>
      <w:r>
        <w:t>nuestra</w:t>
      </w:r>
      <w:proofErr w:type="spellEnd"/>
      <w:r>
        <w:t xml:space="preserve"> </w:t>
      </w:r>
      <w:proofErr w:type="spellStart"/>
      <w:r>
        <w:t>lista</w:t>
      </w:r>
      <w:proofErr w:type="spellEnd"/>
      <w:r>
        <w:t xml:space="preserve"> de </w:t>
      </w:r>
      <w:proofErr w:type="spellStart"/>
      <w:r>
        <w:t>correo</w:t>
      </w:r>
      <w:proofErr w:type="spellEnd"/>
      <w:r>
        <w:t xml:space="preserve"> </w:t>
      </w:r>
      <w:proofErr w:type="spellStart"/>
      <w:r>
        <w:t>electroico</w:t>
      </w:r>
      <w:proofErr w:type="spellEnd"/>
      <w:r>
        <w:t xml:space="preserve"> (www. RanchoLosCerritos.org) para </w:t>
      </w:r>
      <w:proofErr w:type="spellStart"/>
      <w:r>
        <w:t>obtener</w:t>
      </w:r>
      <w:proofErr w:type="spellEnd"/>
      <w:r>
        <w:t xml:space="preserve"> </w:t>
      </w:r>
      <w:proofErr w:type="spellStart"/>
      <w:r>
        <w:t>informacion</w:t>
      </w:r>
      <w:proofErr w:type="spellEnd"/>
      <w:r>
        <w:t xml:space="preserve"> </w:t>
      </w:r>
      <w:proofErr w:type="spellStart"/>
      <w:r>
        <w:t>sobre</w:t>
      </w:r>
      <w:proofErr w:type="spellEnd"/>
      <w:r>
        <w:t xml:space="preserve"> </w:t>
      </w:r>
      <w:proofErr w:type="spellStart"/>
      <w:r>
        <w:t>nuestras</w:t>
      </w:r>
      <w:proofErr w:type="spellEnd"/>
      <w:r>
        <w:t xml:space="preserve"> </w:t>
      </w:r>
      <w:proofErr w:type="spellStart"/>
      <w:r>
        <w:t>proximas</w:t>
      </w:r>
      <w:proofErr w:type="spellEnd"/>
      <w:r>
        <w:t xml:space="preserve"> </w:t>
      </w:r>
      <w:proofErr w:type="spellStart"/>
      <w:r>
        <w:t>actividades</w:t>
      </w:r>
      <w:proofErr w:type="spellEnd"/>
      <w:r>
        <w:t xml:space="preserve">. </w:t>
      </w:r>
    </w:p>
  </w:comment>
  <w:comment w:id="48" w:author="Misael Enamorado" w:date="2021-08-02T22:24:00Z" w:initials="ME">
    <w:p w14:paraId="1E1A425A" w14:textId="4BD7D5E7" w:rsidR="00B43968" w:rsidRDefault="00B43968">
      <w:pPr>
        <w:pStyle w:val="CommentText"/>
      </w:pPr>
      <w:r>
        <w:rPr>
          <w:rStyle w:val="CommentReference"/>
        </w:rPr>
        <w:annotationRef/>
      </w:r>
      <w:proofErr w:type="spellStart"/>
      <w:r w:rsidRPr="00101AF9">
        <w:rPr>
          <w:rFonts w:ascii="Helvetica" w:hAnsi="Helvetica" w:cs="Helvetica"/>
          <w:color w:val="000000" w:themeColor="text1"/>
          <w:spacing w:val="2"/>
          <w:shd w:val="clear" w:color="auto" w:fill="FCFCFD"/>
        </w:rPr>
        <w:t>Información</w:t>
      </w:r>
      <w:proofErr w:type="spellEnd"/>
      <w:r w:rsidRPr="00101AF9">
        <w:rPr>
          <w:rFonts w:ascii="Helvetica" w:hAnsi="Helvetica" w:cs="Helvetica"/>
          <w:color w:val="000000" w:themeColor="text1"/>
          <w:spacing w:val="2"/>
          <w:shd w:val="clear" w:color="auto" w:fill="FCFCFD"/>
        </w:rPr>
        <w:t xml:space="preserve"> </w:t>
      </w:r>
      <w:proofErr w:type="spellStart"/>
      <w:r w:rsidRPr="00101AF9">
        <w:rPr>
          <w:rFonts w:ascii="Helvetica" w:hAnsi="Helvetica" w:cs="Helvetica"/>
          <w:color w:val="000000" w:themeColor="text1"/>
          <w:spacing w:val="2"/>
          <w:shd w:val="clear" w:color="auto" w:fill="FCFCFD"/>
        </w:rPr>
        <w:t>sobre</w:t>
      </w:r>
      <w:proofErr w:type="spellEnd"/>
      <w:r w:rsidRPr="00101AF9">
        <w:rPr>
          <w:rFonts w:ascii="Helvetica" w:hAnsi="Helvetica" w:cs="Helvetica"/>
          <w:color w:val="000000" w:themeColor="text1"/>
          <w:spacing w:val="2"/>
          <w:shd w:val="clear" w:color="auto" w:fill="FCFCFD"/>
        </w:rPr>
        <w:t xml:space="preserve"> la </w:t>
      </w:r>
      <w:proofErr w:type="spellStart"/>
      <w:r w:rsidRPr="00101AF9">
        <w:rPr>
          <w:rFonts w:ascii="Helvetica" w:hAnsi="Helvetica" w:cs="Helvetica"/>
          <w:color w:val="000000" w:themeColor="text1"/>
          <w:spacing w:val="2"/>
          <w:shd w:val="clear" w:color="auto" w:fill="FCFCFD"/>
        </w:rPr>
        <w:t>inscripción</w:t>
      </w:r>
      <w:proofErr w:type="spellEnd"/>
      <w:r w:rsidRPr="00101AF9">
        <w:rPr>
          <w:rFonts w:ascii="Helvetica" w:hAnsi="Helvetica" w:cs="Helvetica"/>
          <w:color w:val="000000" w:themeColor="text1"/>
          <w:spacing w:val="2"/>
          <w:shd w:val="clear" w:color="auto" w:fill="FCFCFD"/>
        </w:rPr>
        <w:t xml:space="preserve">, </w:t>
      </w:r>
      <w:proofErr w:type="spellStart"/>
      <w:r w:rsidRPr="00101AF9">
        <w:rPr>
          <w:rFonts w:ascii="Helvetica" w:hAnsi="Helvetica" w:cs="Helvetica"/>
          <w:color w:val="000000" w:themeColor="text1"/>
          <w:spacing w:val="2"/>
          <w:shd w:val="clear" w:color="auto" w:fill="FCFCFD"/>
        </w:rPr>
        <w:t>el</w:t>
      </w:r>
      <w:proofErr w:type="spellEnd"/>
      <w:r w:rsidRPr="00101AF9">
        <w:rPr>
          <w:rFonts w:ascii="Helvetica" w:hAnsi="Helvetica" w:cs="Helvetica"/>
          <w:color w:val="000000" w:themeColor="text1"/>
          <w:spacing w:val="2"/>
          <w:shd w:val="clear" w:color="auto" w:fill="FCFCFD"/>
        </w:rPr>
        <w:t xml:space="preserve"> </w:t>
      </w:r>
      <w:proofErr w:type="spellStart"/>
      <w:r w:rsidRPr="00101AF9">
        <w:rPr>
          <w:rFonts w:ascii="Helvetica" w:hAnsi="Helvetica" w:cs="Helvetica"/>
          <w:color w:val="000000" w:themeColor="text1"/>
          <w:spacing w:val="2"/>
          <w:shd w:val="clear" w:color="auto" w:fill="FCFCFD"/>
        </w:rPr>
        <w:t>alquiler</w:t>
      </w:r>
      <w:proofErr w:type="spellEnd"/>
      <w:r w:rsidRPr="00101AF9">
        <w:rPr>
          <w:rFonts w:ascii="Helvetica" w:hAnsi="Helvetica" w:cs="Helvetica"/>
          <w:color w:val="000000" w:themeColor="text1"/>
          <w:spacing w:val="2"/>
          <w:shd w:val="clear" w:color="auto" w:fill="FCFCFD"/>
        </w:rPr>
        <w:t xml:space="preserve"> del </w:t>
      </w:r>
      <w:proofErr w:type="spellStart"/>
      <w:r w:rsidRPr="00101AF9">
        <w:rPr>
          <w:rFonts w:ascii="Helvetica" w:hAnsi="Helvetica" w:cs="Helvetica"/>
          <w:color w:val="000000" w:themeColor="text1"/>
          <w:spacing w:val="2"/>
          <w:shd w:val="clear" w:color="auto" w:fill="FCFCFD"/>
        </w:rPr>
        <w:t>lugar</w:t>
      </w:r>
      <w:proofErr w:type="spellEnd"/>
      <w:r w:rsidRPr="00101AF9">
        <w:rPr>
          <w:rFonts w:ascii="Helvetica" w:hAnsi="Helvetica" w:cs="Helvetica"/>
          <w:color w:val="000000" w:themeColor="text1"/>
          <w:spacing w:val="2"/>
          <w:shd w:val="clear" w:color="auto" w:fill="FCFCFD"/>
        </w:rPr>
        <w:t xml:space="preserve"> y </w:t>
      </w:r>
      <w:proofErr w:type="spellStart"/>
      <w:r w:rsidRPr="00101AF9">
        <w:rPr>
          <w:rFonts w:ascii="Helvetica" w:hAnsi="Helvetica" w:cs="Helvetica"/>
          <w:color w:val="000000" w:themeColor="text1"/>
          <w:spacing w:val="2"/>
          <w:shd w:val="clear" w:color="auto" w:fill="FCFCFD"/>
        </w:rPr>
        <w:t>oportunidades</w:t>
      </w:r>
      <w:proofErr w:type="spellEnd"/>
      <w:r w:rsidRPr="00101AF9">
        <w:rPr>
          <w:rFonts w:ascii="Helvetica" w:hAnsi="Helvetica" w:cs="Helvetica"/>
          <w:color w:val="000000" w:themeColor="text1"/>
          <w:spacing w:val="2"/>
          <w:shd w:val="clear" w:color="auto" w:fill="FCFCFD"/>
        </w:rPr>
        <w:t xml:space="preserve"> </w:t>
      </w:r>
      <w:proofErr w:type="spellStart"/>
      <w:r>
        <w:rPr>
          <w:rFonts w:ascii="Helvetica" w:hAnsi="Helvetica" w:cs="Helvetica"/>
          <w:color w:val="000000" w:themeColor="text1"/>
          <w:spacing w:val="2"/>
          <w:shd w:val="clear" w:color="auto" w:fill="FCFCFD"/>
        </w:rPr>
        <w:t>voluntarias</w:t>
      </w:r>
      <w:proofErr w:type="spellEnd"/>
      <w:r>
        <w:rPr>
          <w:rFonts w:ascii="Helvetica" w:hAnsi="Helvetica" w:cs="Helvetica"/>
          <w:color w:val="000000" w:themeColor="text1"/>
          <w:spacing w:val="2"/>
          <w:shd w:val="clear" w:color="auto" w:fill="FCFCFD"/>
        </w:rPr>
        <w:t xml:space="preserve"> </w:t>
      </w:r>
      <w:r w:rsidRPr="00101AF9">
        <w:rPr>
          <w:rFonts w:ascii="Helvetica" w:hAnsi="Helvetica" w:cs="Helvetica"/>
          <w:color w:val="000000" w:themeColor="text1"/>
          <w:spacing w:val="2"/>
          <w:shd w:val="clear" w:color="auto" w:fill="FCFCFD"/>
        </w:rPr>
        <w:t xml:space="preserve">se </w:t>
      </w:r>
      <w:proofErr w:type="spellStart"/>
      <w:r w:rsidRPr="00101AF9">
        <w:rPr>
          <w:rFonts w:ascii="Helvetica" w:hAnsi="Helvetica" w:cs="Helvetica"/>
          <w:color w:val="000000" w:themeColor="text1"/>
          <w:spacing w:val="2"/>
          <w:shd w:val="clear" w:color="auto" w:fill="FCFCFD"/>
        </w:rPr>
        <w:t>encuentr</w:t>
      </w:r>
      <w:r>
        <w:rPr>
          <w:rFonts w:ascii="Helvetica" w:hAnsi="Helvetica" w:cs="Helvetica"/>
          <w:color w:val="000000" w:themeColor="text1"/>
          <w:spacing w:val="2"/>
          <w:shd w:val="clear" w:color="auto" w:fill="FCFCFD"/>
        </w:rPr>
        <w:t>an</w:t>
      </w:r>
      <w:proofErr w:type="spellEnd"/>
      <w:r w:rsidRPr="00101AF9">
        <w:rPr>
          <w:rFonts w:ascii="Helvetica" w:hAnsi="Helvetica" w:cs="Helvetica"/>
          <w:color w:val="000000" w:themeColor="text1"/>
          <w:spacing w:val="2"/>
          <w:shd w:val="clear" w:color="auto" w:fill="FCFCFD"/>
        </w:rPr>
        <w:t xml:space="preserve"> disponible </w:t>
      </w:r>
      <w:proofErr w:type="spellStart"/>
      <w:r w:rsidRPr="00101AF9">
        <w:rPr>
          <w:rFonts w:ascii="Helvetica" w:hAnsi="Helvetica" w:cs="Helvetica"/>
          <w:color w:val="000000" w:themeColor="text1"/>
          <w:spacing w:val="2"/>
          <w:shd w:val="clear" w:color="auto" w:fill="FCFCFD"/>
        </w:rPr>
        <w:t>en</w:t>
      </w:r>
      <w:proofErr w:type="spellEnd"/>
      <w:r w:rsidRPr="00101AF9">
        <w:rPr>
          <w:rFonts w:ascii="Helvetica" w:hAnsi="Helvetica" w:cs="Helvetica"/>
          <w:color w:val="000000" w:themeColor="text1"/>
          <w:spacing w:val="2"/>
          <w:shd w:val="clear" w:color="auto" w:fill="FCFCFD"/>
        </w:rPr>
        <w:t xml:space="preserve"> </w:t>
      </w:r>
      <w:proofErr w:type="spellStart"/>
      <w:r w:rsidRPr="00101AF9">
        <w:rPr>
          <w:rFonts w:ascii="Helvetica" w:hAnsi="Helvetica" w:cs="Helvetica"/>
          <w:color w:val="000000" w:themeColor="text1"/>
          <w:spacing w:val="2"/>
          <w:shd w:val="clear" w:color="auto" w:fill="FCFCFD"/>
        </w:rPr>
        <w:t>el</w:t>
      </w:r>
      <w:proofErr w:type="spellEnd"/>
      <w:r w:rsidRPr="00101AF9">
        <w:rPr>
          <w:rFonts w:ascii="Helvetica" w:hAnsi="Helvetica" w:cs="Helvetica"/>
          <w:color w:val="000000" w:themeColor="text1"/>
          <w:spacing w:val="2"/>
          <w:shd w:val="clear" w:color="auto" w:fill="FCFCFD"/>
        </w:rPr>
        <w:t xml:space="preserve"> </w:t>
      </w:r>
      <w:proofErr w:type="spellStart"/>
      <w:r w:rsidRPr="00101AF9">
        <w:rPr>
          <w:rFonts w:ascii="Helvetica" w:hAnsi="Helvetica" w:cs="Helvetica"/>
          <w:color w:val="000000" w:themeColor="text1"/>
          <w:spacing w:val="2"/>
          <w:shd w:val="clear" w:color="auto" w:fill="FCFCFD"/>
        </w:rPr>
        <w:t>centro</w:t>
      </w:r>
      <w:proofErr w:type="spellEnd"/>
      <w:r w:rsidRPr="00101AF9">
        <w:rPr>
          <w:rFonts w:ascii="Helvetica" w:hAnsi="Helvetica" w:cs="Helvetica"/>
          <w:color w:val="000000" w:themeColor="text1"/>
          <w:spacing w:val="2"/>
          <w:shd w:val="clear" w:color="auto" w:fill="FCFCFD"/>
        </w:rPr>
        <w:t xml:space="preserve"> para </w:t>
      </w:r>
      <w:proofErr w:type="spellStart"/>
      <w:r w:rsidRPr="00101AF9">
        <w:rPr>
          <w:rFonts w:ascii="Helvetica" w:hAnsi="Helvetica" w:cs="Helvetica"/>
          <w:color w:val="000000" w:themeColor="text1"/>
          <w:spacing w:val="2"/>
          <w:shd w:val="clear" w:color="auto" w:fill="FCFCFD"/>
        </w:rPr>
        <w:t>visitantes</w:t>
      </w:r>
      <w:proofErr w:type="spellEnd"/>
      <w:r w:rsidRPr="00101AF9">
        <w:rPr>
          <w:rFonts w:ascii="Helvetica" w:hAnsi="Helvetica" w:cs="Helvetica"/>
          <w:color w:val="000000" w:themeColor="text1"/>
          <w:spacing w:val="2"/>
          <w:shd w:val="clear" w:color="auto" w:fill="FCFCFD"/>
        </w:rPr>
        <w:t>.</w:t>
      </w:r>
    </w:p>
  </w:comment>
  <w:comment w:id="53" w:author="Misael Enamorado" w:date="2021-08-02T22:52:00Z" w:initials="ME">
    <w:p w14:paraId="6C2F9860" w14:textId="2ABCE497" w:rsidR="00936582" w:rsidRPr="00936582" w:rsidRDefault="00936582">
      <w:pPr>
        <w:pStyle w:val="CommentText"/>
        <w:rPr>
          <w:b/>
          <w:bCs/>
          <w:i/>
          <w:iCs/>
        </w:rPr>
      </w:pPr>
      <w:r w:rsidRPr="00936582">
        <w:rPr>
          <w:rStyle w:val="CommentReference"/>
          <w:b/>
          <w:bCs/>
          <w:i/>
          <w:iCs/>
        </w:rPr>
        <w:annotationRef/>
      </w:r>
      <w:proofErr w:type="spellStart"/>
      <w:r w:rsidRPr="00936582">
        <w:rPr>
          <w:b/>
          <w:bCs/>
          <w:i/>
          <w:iCs/>
        </w:rPr>
        <w:t>Mirar</w:t>
      </w:r>
      <w:proofErr w:type="spellEnd"/>
      <w:r w:rsidRPr="00936582">
        <w:rPr>
          <w:b/>
          <w:bCs/>
          <w:i/>
          <w:iCs/>
        </w:rPr>
        <w:t xml:space="preserve"> </w:t>
      </w:r>
      <w:proofErr w:type="spellStart"/>
      <w:r w:rsidRPr="00936582">
        <w:rPr>
          <w:b/>
          <w:bCs/>
          <w:i/>
          <w:iCs/>
        </w:rPr>
        <w:t>hacia</w:t>
      </w:r>
      <w:proofErr w:type="spellEnd"/>
      <w:r w:rsidRPr="00936582">
        <w:rPr>
          <w:b/>
          <w:bCs/>
          <w:i/>
          <w:iCs/>
        </w:rPr>
        <w:t xml:space="preserve"> </w:t>
      </w:r>
      <w:r w:rsidRPr="00936582">
        <w:rPr>
          <w:rFonts w:ascii="Helvetica" w:hAnsi="Helvetica" w:cs="Helvetica"/>
          <w:b/>
          <w:bCs/>
          <w:i/>
          <w:iCs/>
          <w:color w:val="000000"/>
          <w:lang w:val="es-419"/>
        </w:rPr>
        <w:t xml:space="preserve">atrás </w:t>
      </w:r>
      <w:r w:rsidRPr="00936582">
        <w:rPr>
          <w:b/>
          <w:bCs/>
          <w:i/>
          <w:iCs/>
        </w:rPr>
        <w:t xml:space="preserve">para </w:t>
      </w:r>
      <w:proofErr w:type="spellStart"/>
      <w:r w:rsidRPr="00936582">
        <w:rPr>
          <w:b/>
          <w:bCs/>
          <w:i/>
          <w:iCs/>
        </w:rPr>
        <w:t>avanzar</w:t>
      </w:r>
      <w:proofErr w:type="spellEnd"/>
      <w:r w:rsidRPr="00936582">
        <w:rPr>
          <w:b/>
          <w:bCs/>
          <w:i/>
          <w:iCs/>
        </w:rPr>
        <w:t xml:space="preserve"> </w:t>
      </w:r>
      <w:proofErr w:type="spellStart"/>
      <w:r w:rsidRPr="00936582">
        <w:rPr>
          <w:b/>
          <w:bCs/>
          <w:i/>
          <w:iCs/>
        </w:rPr>
        <w:t>hacia</w:t>
      </w:r>
      <w:proofErr w:type="spellEnd"/>
      <w:r w:rsidRPr="00936582">
        <w:rPr>
          <w:b/>
          <w:bCs/>
          <w:i/>
          <w:iCs/>
        </w:rPr>
        <w:t xml:space="preserve"> </w:t>
      </w:r>
      <w:proofErr w:type="spellStart"/>
      <w:r w:rsidRPr="00936582">
        <w:rPr>
          <w:b/>
          <w:bCs/>
          <w:i/>
          <w:iCs/>
        </w:rPr>
        <w:t>delante</w:t>
      </w:r>
      <w:proofErr w:type="spellEnd"/>
    </w:p>
  </w:comment>
  <w:comment w:id="94" w:author="Misael Enamorado" w:date="2021-08-02T23:28:00Z" w:initials="ME">
    <w:p w14:paraId="49D4D15A" w14:textId="1ADB7B84" w:rsidR="002D0109" w:rsidRDefault="002D0109">
      <w:pPr>
        <w:pStyle w:val="CommentText"/>
      </w:pPr>
      <w:r>
        <w:rPr>
          <w:rStyle w:val="CommentReference"/>
        </w:rPr>
        <w:annotationRef/>
      </w:r>
      <w:r>
        <w:t xml:space="preserve">Azul </w:t>
      </w:r>
      <w:proofErr w:type="spellStart"/>
      <w:r>
        <w:t>morado</w:t>
      </w:r>
      <w:proofErr w:type="spellEnd"/>
      <w:r>
        <w:t xml:space="preserve"> = purple-blue</w:t>
      </w:r>
    </w:p>
    <w:p w14:paraId="5ACCF8B5" w14:textId="06A6D8B8" w:rsidR="002D0109" w:rsidRDefault="002D0109">
      <w:pPr>
        <w:pStyle w:val="CommentText"/>
      </w:pPr>
    </w:p>
  </w:comment>
  <w:comment w:id="126" w:author="Misael Enamorado" w:date="2021-08-03T00:23:00Z" w:initials="ME">
    <w:p w14:paraId="5FA9DB51" w14:textId="7BA1D1C0" w:rsidR="00215E77" w:rsidRDefault="00215E77">
      <w:pPr>
        <w:pStyle w:val="CommentText"/>
      </w:pPr>
      <w:r>
        <w:rPr>
          <w:rStyle w:val="CommentReference"/>
        </w:rPr>
        <w:annotationRef/>
      </w:r>
      <w:r>
        <w:t xml:space="preserve">Just say </w:t>
      </w:r>
      <w:proofErr w:type="spellStart"/>
      <w:r>
        <w:t>siglo</w:t>
      </w:r>
      <w:proofErr w:type="spellEnd"/>
      <w:r>
        <w:t xml:space="preserve"> 19, using roman numerals can confuse those who don’t know how to interpret them (like myself). </w:t>
      </w:r>
    </w:p>
  </w:comment>
  <w:comment w:id="133" w:author="Misael Enamorado" w:date="2021-08-03T00:42:00Z" w:initials="ME">
    <w:p w14:paraId="58BE287B" w14:textId="7D5A429B" w:rsidR="00495875" w:rsidRDefault="00495875">
      <w:pPr>
        <w:pStyle w:val="CommentText"/>
      </w:pPr>
      <w:r>
        <w:rPr>
          <w:rStyle w:val="CommentReference"/>
        </w:rPr>
        <w:annotationRef/>
      </w:r>
      <w:proofErr w:type="spellStart"/>
      <w:r>
        <w:t>Siglo</w:t>
      </w:r>
      <w:proofErr w:type="spellEnd"/>
      <w:r>
        <w:t xml:space="preserve"> 19</w:t>
      </w:r>
    </w:p>
  </w:comment>
  <w:comment w:id="135" w:author="Misael Enamorado" w:date="2021-08-03T00:42:00Z" w:initials="ME">
    <w:p w14:paraId="3319C22B" w14:textId="5EFC1EDA" w:rsidR="00495875" w:rsidRDefault="00495875">
      <w:pPr>
        <w:pStyle w:val="CommentText"/>
      </w:pPr>
      <w:r>
        <w:rPr>
          <w:rStyle w:val="CommentReference"/>
        </w:rPr>
        <w:annotationRef/>
      </w:r>
      <w:proofErr w:type="spellStart"/>
      <w:r>
        <w:t>Siglo</w:t>
      </w:r>
      <w:proofErr w:type="spellEnd"/>
      <w:r>
        <w:t xml:space="preserve"> 19</w:t>
      </w:r>
    </w:p>
  </w:comment>
  <w:comment w:id="136" w:author="Misael Enamorado" w:date="2021-08-03T00:53:00Z" w:initials="ME">
    <w:p w14:paraId="58C66C72" w14:textId="243EE326" w:rsidR="00160A28" w:rsidRDefault="00160A28">
      <w:pPr>
        <w:pStyle w:val="CommentText"/>
      </w:pPr>
      <w:r>
        <w:rPr>
          <w:rStyle w:val="CommentReference"/>
        </w:rPr>
        <w:annotationRef/>
      </w:r>
      <w:r>
        <w:t xml:space="preserve">This should be singular </w:t>
      </w:r>
      <w:proofErr w:type="spellStart"/>
      <w:r>
        <w:t>bc</w:t>
      </w:r>
      <w:proofErr w:type="spellEnd"/>
      <w:r>
        <w:t xml:space="preserve"> the couple only had one wedding, so </w:t>
      </w:r>
      <w:proofErr w:type="spellStart"/>
      <w:r>
        <w:t>el</w:t>
      </w:r>
      <w:proofErr w:type="spellEnd"/>
      <w:r>
        <w:t xml:space="preserve"> </w:t>
      </w:r>
      <w:proofErr w:type="spellStart"/>
      <w:r>
        <w:t>banquete</w:t>
      </w:r>
      <w:proofErr w:type="spellEnd"/>
      <w:r>
        <w:t xml:space="preserve"> de </w:t>
      </w:r>
      <w:proofErr w:type="spellStart"/>
      <w:r>
        <w:t>boda</w:t>
      </w:r>
      <w:proofErr w:type="spellEnd"/>
    </w:p>
  </w:comment>
  <w:comment w:id="137" w:author="Misael Enamorado" w:date="2021-08-03T00:57:00Z" w:initials="ME">
    <w:p w14:paraId="1B9CF71B" w14:textId="6CA209A2" w:rsidR="00160A28" w:rsidRDefault="00160A28">
      <w:pPr>
        <w:pStyle w:val="CommentText"/>
      </w:pPr>
      <w:r>
        <w:rPr>
          <w:rStyle w:val="CommentReference"/>
        </w:rPr>
        <w:annotationRef/>
      </w:r>
      <w:r>
        <w:t>Singular, interior.</w:t>
      </w:r>
    </w:p>
  </w:comment>
  <w:comment w:id="138" w:author="Misael Enamorado" w:date="2021-08-03T00:57:00Z" w:initials="ME">
    <w:p w14:paraId="1F586D43" w14:textId="6490FCC9" w:rsidR="00160A28" w:rsidRDefault="00160A28">
      <w:pPr>
        <w:pStyle w:val="CommentText"/>
      </w:pPr>
      <w:r>
        <w:rPr>
          <w:rStyle w:val="CommentReference"/>
        </w:rPr>
        <w:annotationRef/>
      </w:r>
      <w:r>
        <w:t>This should be “por” John Temple</w:t>
      </w:r>
    </w:p>
  </w:comment>
  <w:comment w:id="139" w:author="Misael Enamorado" w:date="2021-08-03T00:58:00Z" w:initials="ME">
    <w:p w14:paraId="293EA501" w14:textId="65AD30ED" w:rsidR="00160A28" w:rsidRDefault="00160A28">
      <w:pPr>
        <w:pStyle w:val="CommentText"/>
      </w:pPr>
      <w:r>
        <w:rPr>
          <w:rStyle w:val="CommentReference"/>
        </w:rPr>
        <w:annotationRef/>
      </w:r>
      <w:proofErr w:type="gramStart"/>
      <w:r>
        <w:t>“ era</w:t>
      </w:r>
      <w:proofErr w:type="gramEnd"/>
      <w:r>
        <w:t xml:space="preserve"> </w:t>
      </w:r>
      <w:proofErr w:type="spellStart"/>
      <w:r>
        <w:t>tipico</w:t>
      </w:r>
      <w:proofErr w:type="spellEnd"/>
      <w:r>
        <w:t xml:space="preserve"> de </w:t>
      </w:r>
      <w:proofErr w:type="spellStart"/>
      <w:r>
        <w:t>esta</w:t>
      </w:r>
      <w:proofErr w:type="spellEnd"/>
      <w:r>
        <w:t xml:space="preserve"> region”, remove “la”</w:t>
      </w:r>
    </w:p>
  </w:comment>
  <w:comment w:id="140" w:author="Misael Enamorado" w:date="2021-08-03T00:42:00Z" w:initials="ME">
    <w:p w14:paraId="0ABA351D" w14:textId="00540A3F" w:rsidR="00495875" w:rsidRDefault="00495875">
      <w:pPr>
        <w:pStyle w:val="CommentText"/>
      </w:pPr>
      <w:r>
        <w:rPr>
          <w:rStyle w:val="CommentReference"/>
        </w:rPr>
        <w:annotationRef/>
      </w:r>
      <w:proofErr w:type="spellStart"/>
      <w:r>
        <w:t>Siglo</w:t>
      </w:r>
      <w:proofErr w:type="spellEnd"/>
      <w:r>
        <w:t xml:space="preserve"> 19</w:t>
      </w:r>
    </w:p>
  </w:comment>
  <w:comment w:id="146" w:author="Misael Enamorado" w:date="2021-08-03T09:15:00Z" w:initials="ME">
    <w:p w14:paraId="622A356A" w14:textId="28FB6BD2" w:rsidR="00BD3641" w:rsidRDefault="00BD3641">
      <w:pPr>
        <w:pStyle w:val="CommentText"/>
      </w:pPr>
      <w:r>
        <w:rPr>
          <w:rStyle w:val="CommentReference"/>
        </w:rPr>
        <w:annotationRef/>
      </w:r>
      <w:r>
        <w:t>Moradas = purple</w:t>
      </w:r>
    </w:p>
  </w:comment>
  <w:comment w:id="150" w:author="Misael Enamorado" w:date="2021-08-03T11:33:00Z" w:initials="ME">
    <w:p w14:paraId="7DDC3410" w14:textId="1D6FAED4" w:rsidR="00D36C0E" w:rsidRDefault="00D36C0E">
      <w:pPr>
        <w:pStyle w:val="CommentText"/>
      </w:pPr>
      <w:r>
        <w:rPr>
          <w:rStyle w:val="CommentReference"/>
        </w:rPr>
        <w:annotationRef/>
      </w:r>
      <w:proofErr w:type="spellStart"/>
      <w:r>
        <w:t>Siglo</w:t>
      </w:r>
      <w:proofErr w:type="spellEnd"/>
      <w:r>
        <w:t xml:space="preserve"> 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BC93FE" w15:done="0"/>
  <w15:commentEx w15:paraId="7A03B021" w15:done="0"/>
  <w15:commentEx w15:paraId="03750FF1" w15:done="0"/>
  <w15:commentEx w15:paraId="43BAD265" w15:done="0"/>
  <w15:commentEx w15:paraId="1E1A425A" w15:done="0"/>
  <w15:commentEx w15:paraId="6C2F9860" w15:done="0"/>
  <w15:commentEx w15:paraId="5ACCF8B5" w15:done="0"/>
  <w15:commentEx w15:paraId="5FA9DB51" w15:done="0"/>
  <w15:commentEx w15:paraId="58BE287B" w15:done="0"/>
  <w15:commentEx w15:paraId="3319C22B" w15:done="0"/>
  <w15:commentEx w15:paraId="58C66C72" w15:done="0"/>
  <w15:commentEx w15:paraId="1B9CF71B" w15:done="0"/>
  <w15:commentEx w15:paraId="1F586D43" w15:done="0"/>
  <w15:commentEx w15:paraId="293EA501" w15:done="0"/>
  <w15:commentEx w15:paraId="0ABA351D" w15:done="0"/>
  <w15:commentEx w15:paraId="622A356A" w15:done="0"/>
  <w15:commentEx w15:paraId="7DDC34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2ACC0" w16cex:dateUtc="2021-08-03T00:41:00Z"/>
  <w16cex:commentExtensible w16cex:durableId="24B2AC4F" w16cex:dateUtc="2021-08-03T00:39:00Z"/>
  <w16cex:commentExtensible w16cex:durableId="24B2E695" w16cex:dateUtc="2021-08-03T04:48:00Z"/>
  <w16cex:commentExtensible w16cex:durableId="24B2E7BA" w16cex:dateUtc="2021-08-03T04:52:00Z"/>
  <w16cex:commentExtensible w16cex:durableId="24B2EF3A" w16cex:dateUtc="2021-08-03T05:24:00Z"/>
  <w16cex:commentExtensible w16cex:durableId="24B2F59F" w16cex:dateUtc="2021-08-03T05:52:00Z"/>
  <w16cex:commentExtensible w16cex:durableId="24B2FE17" w16cex:dateUtc="2021-08-03T06:28:00Z"/>
  <w16cex:commentExtensible w16cex:durableId="24B30B03" w16cex:dateUtc="2021-08-03T07:23:00Z"/>
  <w16cex:commentExtensible w16cex:durableId="24B30F81" w16cex:dateUtc="2021-08-03T07:42:00Z"/>
  <w16cex:commentExtensible w16cex:durableId="24B30F93" w16cex:dateUtc="2021-08-03T07:42:00Z"/>
  <w16cex:commentExtensible w16cex:durableId="24B31224" w16cex:dateUtc="2021-08-03T07:53:00Z"/>
  <w16cex:commentExtensible w16cex:durableId="24B312E3" w16cex:dateUtc="2021-08-03T07:57:00Z"/>
  <w16cex:commentExtensible w16cex:durableId="24B312FE" w16cex:dateUtc="2021-08-03T07:57:00Z"/>
  <w16cex:commentExtensible w16cex:durableId="24B31328" w16cex:dateUtc="2021-08-03T07:58:00Z"/>
  <w16cex:commentExtensible w16cex:durableId="24B30F8B" w16cex:dateUtc="2021-08-03T07:42:00Z"/>
  <w16cex:commentExtensible w16cex:durableId="24B38798" w16cex:dateUtc="2021-08-03T16:15:00Z"/>
  <w16cex:commentExtensible w16cex:durableId="24B3A81B" w16cex:dateUtc="2021-08-03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BC93FE" w16cid:durableId="24B2ACC0"/>
  <w16cid:commentId w16cid:paraId="7A03B021" w16cid:durableId="24B2AC4F"/>
  <w16cid:commentId w16cid:paraId="03750FF1" w16cid:durableId="24B2E695"/>
  <w16cid:commentId w16cid:paraId="43BAD265" w16cid:durableId="24B2E7BA"/>
  <w16cid:commentId w16cid:paraId="1E1A425A" w16cid:durableId="24B2EF3A"/>
  <w16cid:commentId w16cid:paraId="6C2F9860" w16cid:durableId="24B2F59F"/>
  <w16cid:commentId w16cid:paraId="5ACCF8B5" w16cid:durableId="24B2FE17"/>
  <w16cid:commentId w16cid:paraId="5FA9DB51" w16cid:durableId="24B30B03"/>
  <w16cid:commentId w16cid:paraId="58BE287B" w16cid:durableId="24B30F81"/>
  <w16cid:commentId w16cid:paraId="3319C22B" w16cid:durableId="24B30F93"/>
  <w16cid:commentId w16cid:paraId="58C66C72" w16cid:durableId="24B31224"/>
  <w16cid:commentId w16cid:paraId="1B9CF71B" w16cid:durableId="24B312E3"/>
  <w16cid:commentId w16cid:paraId="1F586D43" w16cid:durableId="24B312FE"/>
  <w16cid:commentId w16cid:paraId="293EA501" w16cid:durableId="24B31328"/>
  <w16cid:commentId w16cid:paraId="0ABA351D" w16cid:durableId="24B30F8B"/>
  <w16cid:commentId w16cid:paraId="622A356A" w16cid:durableId="24B38798"/>
  <w16cid:commentId w16cid:paraId="7DDC3410" w16cid:durableId="24B3A8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E080C" w14:textId="77777777" w:rsidR="00B73D09" w:rsidRDefault="00B73D09" w:rsidP="00534FE9">
      <w:pPr>
        <w:spacing w:after="0" w:line="240" w:lineRule="auto"/>
      </w:pPr>
      <w:r>
        <w:separator/>
      </w:r>
    </w:p>
  </w:endnote>
  <w:endnote w:type="continuationSeparator" w:id="0">
    <w:p w14:paraId="6A4EA8A6" w14:textId="77777777" w:rsidR="00B73D09" w:rsidRDefault="00B73D09" w:rsidP="00534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E8FC" w14:textId="77777777" w:rsidR="00B73D09" w:rsidRDefault="00B73D09" w:rsidP="00534FE9">
      <w:pPr>
        <w:spacing w:after="0" w:line="240" w:lineRule="auto"/>
      </w:pPr>
      <w:r>
        <w:separator/>
      </w:r>
    </w:p>
  </w:footnote>
  <w:footnote w:type="continuationSeparator" w:id="0">
    <w:p w14:paraId="10B8DCC7" w14:textId="77777777" w:rsidR="00B73D09" w:rsidRDefault="00B73D09" w:rsidP="00534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210CE"/>
    <w:multiLevelType w:val="hybridMultilevel"/>
    <w:tmpl w:val="FACE412E"/>
    <w:lvl w:ilvl="0" w:tplc="991AEF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ighan Maguire">
    <w15:presenceInfo w15:providerId="AD" w15:userId="S-1-5-21-3171349906-2642815418-3150851756-1610"/>
  </w15:person>
  <w15:person w15:author="Misael Enamorado">
    <w15:presenceInfo w15:providerId="AD" w15:userId="S::misael.enamorado@student.csulb.edu::16a67e2c-293a-438d-9ce0-d46eb58c72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comments="0" w:insDel="0" w:formatting="0"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tzA2MrQ0NzWxMDBW0lEKTi0uzszPAykwqgUAhxbBGywAAAA="/>
  </w:docVars>
  <w:rsids>
    <w:rsidRoot w:val="0034150C"/>
    <w:rsid w:val="00000A7D"/>
    <w:rsid w:val="000158E3"/>
    <w:rsid w:val="000227F2"/>
    <w:rsid w:val="000341B3"/>
    <w:rsid w:val="000370B6"/>
    <w:rsid w:val="0005211A"/>
    <w:rsid w:val="00053BD8"/>
    <w:rsid w:val="00063DA4"/>
    <w:rsid w:val="0006461B"/>
    <w:rsid w:val="0007341F"/>
    <w:rsid w:val="0007583B"/>
    <w:rsid w:val="000916BA"/>
    <w:rsid w:val="00095145"/>
    <w:rsid w:val="000A5232"/>
    <w:rsid w:val="000A5B2A"/>
    <w:rsid w:val="000B0C7F"/>
    <w:rsid w:val="000C1E94"/>
    <w:rsid w:val="000C63FB"/>
    <w:rsid w:val="000D1C54"/>
    <w:rsid w:val="000D29C7"/>
    <w:rsid w:val="000E25E4"/>
    <w:rsid w:val="00101AF9"/>
    <w:rsid w:val="001040F9"/>
    <w:rsid w:val="001108C4"/>
    <w:rsid w:val="00111440"/>
    <w:rsid w:val="0011456E"/>
    <w:rsid w:val="001148D0"/>
    <w:rsid w:val="00121AA0"/>
    <w:rsid w:val="00124C22"/>
    <w:rsid w:val="00124C41"/>
    <w:rsid w:val="00126834"/>
    <w:rsid w:val="00136440"/>
    <w:rsid w:val="00142DAD"/>
    <w:rsid w:val="0014545A"/>
    <w:rsid w:val="0014586C"/>
    <w:rsid w:val="00151D7C"/>
    <w:rsid w:val="00152076"/>
    <w:rsid w:val="0015447E"/>
    <w:rsid w:val="00160A28"/>
    <w:rsid w:val="00162BC8"/>
    <w:rsid w:val="001671D2"/>
    <w:rsid w:val="00171B17"/>
    <w:rsid w:val="00171C7B"/>
    <w:rsid w:val="00196703"/>
    <w:rsid w:val="001A5ADA"/>
    <w:rsid w:val="001B46AF"/>
    <w:rsid w:val="001C37A3"/>
    <w:rsid w:val="001C649B"/>
    <w:rsid w:val="001C7E32"/>
    <w:rsid w:val="001D03FA"/>
    <w:rsid w:val="001F356F"/>
    <w:rsid w:val="001F4165"/>
    <w:rsid w:val="001F5B2F"/>
    <w:rsid w:val="00204B6D"/>
    <w:rsid w:val="00207E26"/>
    <w:rsid w:val="00215E77"/>
    <w:rsid w:val="00216F62"/>
    <w:rsid w:val="002222C7"/>
    <w:rsid w:val="00236A2F"/>
    <w:rsid w:val="0024018C"/>
    <w:rsid w:val="00243339"/>
    <w:rsid w:val="002508B4"/>
    <w:rsid w:val="002509AD"/>
    <w:rsid w:val="002519F9"/>
    <w:rsid w:val="00251FBE"/>
    <w:rsid w:val="002525D6"/>
    <w:rsid w:val="00263F46"/>
    <w:rsid w:val="00265161"/>
    <w:rsid w:val="00267896"/>
    <w:rsid w:val="00271CAC"/>
    <w:rsid w:val="00280010"/>
    <w:rsid w:val="00290085"/>
    <w:rsid w:val="002936AD"/>
    <w:rsid w:val="002A2792"/>
    <w:rsid w:val="002B2244"/>
    <w:rsid w:val="002B4C91"/>
    <w:rsid w:val="002C12FF"/>
    <w:rsid w:val="002D0109"/>
    <w:rsid w:val="002D0635"/>
    <w:rsid w:val="002D2D02"/>
    <w:rsid w:val="002D725B"/>
    <w:rsid w:val="002E7D5F"/>
    <w:rsid w:val="00305912"/>
    <w:rsid w:val="00306B87"/>
    <w:rsid w:val="00311BB1"/>
    <w:rsid w:val="0031619A"/>
    <w:rsid w:val="00330B33"/>
    <w:rsid w:val="0034150C"/>
    <w:rsid w:val="00342E52"/>
    <w:rsid w:val="003443E2"/>
    <w:rsid w:val="003560F9"/>
    <w:rsid w:val="00357388"/>
    <w:rsid w:val="00362799"/>
    <w:rsid w:val="0036449F"/>
    <w:rsid w:val="00366AEC"/>
    <w:rsid w:val="00372889"/>
    <w:rsid w:val="00382909"/>
    <w:rsid w:val="003A040E"/>
    <w:rsid w:val="003A31BF"/>
    <w:rsid w:val="003A5D62"/>
    <w:rsid w:val="003A6C0B"/>
    <w:rsid w:val="003B1EAE"/>
    <w:rsid w:val="003D022B"/>
    <w:rsid w:val="003D2158"/>
    <w:rsid w:val="003D4A38"/>
    <w:rsid w:val="003D5997"/>
    <w:rsid w:val="003D5999"/>
    <w:rsid w:val="003E3A9D"/>
    <w:rsid w:val="003F2183"/>
    <w:rsid w:val="004155BF"/>
    <w:rsid w:val="00423F34"/>
    <w:rsid w:val="00436F81"/>
    <w:rsid w:val="004436A8"/>
    <w:rsid w:val="004501A9"/>
    <w:rsid w:val="0045580A"/>
    <w:rsid w:val="00461D70"/>
    <w:rsid w:val="0046705C"/>
    <w:rsid w:val="004718EB"/>
    <w:rsid w:val="00477A63"/>
    <w:rsid w:val="004874C1"/>
    <w:rsid w:val="00495798"/>
    <w:rsid w:val="00495875"/>
    <w:rsid w:val="004B2F89"/>
    <w:rsid w:val="004B785A"/>
    <w:rsid w:val="004C0E27"/>
    <w:rsid w:val="004D2D5D"/>
    <w:rsid w:val="004E14CF"/>
    <w:rsid w:val="0050311F"/>
    <w:rsid w:val="005062DD"/>
    <w:rsid w:val="0051334A"/>
    <w:rsid w:val="00523B59"/>
    <w:rsid w:val="00534FE9"/>
    <w:rsid w:val="00537F47"/>
    <w:rsid w:val="00553205"/>
    <w:rsid w:val="00553C0C"/>
    <w:rsid w:val="005545B5"/>
    <w:rsid w:val="00567B5D"/>
    <w:rsid w:val="00571C11"/>
    <w:rsid w:val="0057401D"/>
    <w:rsid w:val="0057672E"/>
    <w:rsid w:val="0059135C"/>
    <w:rsid w:val="0059470B"/>
    <w:rsid w:val="0059532D"/>
    <w:rsid w:val="0059675C"/>
    <w:rsid w:val="005B08FD"/>
    <w:rsid w:val="005C0BBA"/>
    <w:rsid w:val="005D297A"/>
    <w:rsid w:val="005D5E35"/>
    <w:rsid w:val="005E57CD"/>
    <w:rsid w:val="005E6BDB"/>
    <w:rsid w:val="005F2F26"/>
    <w:rsid w:val="005F48A8"/>
    <w:rsid w:val="0060428D"/>
    <w:rsid w:val="00604FD1"/>
    <w:rsid w:val="00605E0F"/>
    <w:rsid w:val="00610CD7"/>
    <w:rsid w:val="00622BE2"/>
    <w:rsid w:val="00626B5E"/>
    <w:rsid w:val="00654853"/>
    <w:rsid w:val="006610E1"/>
    <w:rsid w:val="00670A42"/>
    <w:rsid w:val="006806B1"/>
    <w:rsid w:val="00681FAE"/>
    <w:rsid w:val="0068415F"/>
    <w:rsid w:val="00685943"/>
    <w:rsid w:val="00695519"/>
    <w:rsid w:val="006A399C"/>
    <w:rsid w:val="006B660D"/>
    <w:rsid w:val="006B684C"/>
    <w:rsid w:val="006F096E"/>
    <w:rsid w:val="006F50F0"/>
    <w:rsid w:val="00717586"/>
    <w:rsid w:val="00720709"/>
    <w:rsid w:val="00721A44"/>
    <w:rsid w:val="0073137F"/>
    <w:rsid w:val="00736030"/>
    <w:rsid w:val="007440AF"/>
    <w:rsid w:val="00746EFF"/>
    <w:rsid w:val="00747AAE"/>
    <w:rsid w:val="0075218B"/>
    <w:rsid w:val="00754212"/>
    <w:rsid w:val="00755413"/>
    <w:rsid w:val="00761295"/>
    <w:rsid w:val="00763412"/>
    <w:rsid w:val="007647F9"/>
    <w:rsid w:val="0077480D"/>
    <w:rsid w:val="00777CA2"/>
    <w:rsid w:val="0079184D"/>
    <w:rsid w:val="00792349"/>
    <w:rsid w:val="007948E3"/>
    <w:rsid w:val="00795764"/>
    <w:rsid w:val="007A22D4"/>
    <w:rsid w:val="007C316C"/>
    <w:rsid w:val="007E6EE7"/>
    <w:rsid w:val="007F3827"/>
    <w:rsid w:val="00804E4A"/>
    <w:rsid w:val="00821C09"/>
    <w:rsid w:val="00826A13"/>
    <w:rsid w:val="0083741A"/>
    <w:rsid w:val="008636C6"/>
    <w:rsid w:val="00875C4E"/>
    <w:rsid w:val="00880417"/>
    <w:rsid w:val="008862F6"/>
    <w:rsid w:val="0089187D"/>
    <w:rsid w:val="00896CEE"/>
    <w:rsid w:val="008A5086"/>
    <w:rsid w:val="008B314A"/>
    <w:rsid w:val="008B6DEF"/>
    <w:rsid w:val="008E6E3E"/>
    <w:rsid w:val="008F32F4"/>
    <w:rsid w:val="008F3C9F"/>
    <w:rsid w:val="00907434"/>
    <w:rsid w:val="0091171D"/>
    <w:rsid w:val="00916074"/>
    <w:rsid w:val="00926CBA"/>
    <w:rsid w:val="009336A9"/>
    <w:rsid w:val="00936582"/>
    <w:rsid w:val="00946B38"/>
    <w:rsid w:val="009510C1"/>
    <w:rsid w:val="00953B88"/>
    <w:rsid w:val="00960CFC"/>
    <w:rsid w:val="00965FE1"/>
    <w:rsid w:val="00972C5E"/>
    <w:rsid w:val="00973015"/>
    <w:rsid w:val="00975ED5"/>
    <w:rsid w:val="00982A58"/>
    <w:rsid w:val="00987A2B"/>
    <w:rsid w:val="009B1146"/>
    <w:rsid w:val="009D3562"/>
    <w:rsid w:val="009F1C05"/>
    <w:rsid w:val="009F7BCC"/>
    <w:rsid w:val="00A12468"/>
    <w:rsid w:val="00A12E35"/>
    <w:rsid w:val="00A23ECE"/>
    <w:rsid w:val="00A270A8"/>
    <w:rsid w:val="00A35A28"/>
    <w:rsid w:val="00A434A0"/>
    <w:rsid w:val="00A43CC1"/>
    <w:rsid w:val="00A74974"/>
    <w:rsid w:val="00A96FE3"/>
    <w:rsid w:val="00A97833"/>
    <w:rsid w:val="00AA68CC"/>
    <w:rsid w:val="00AB186F"/>
    <w:rsid w:val="00AB5526"/>
    <w:rsid w:val="00AB6489"/>
    <w:rsid w:val="00AC0032"/>
    <w:rsid w:val="00AC4870"/>
    <w:rsid w:val="00AD4A87"/>
    <w:rsid w:val="00AD6739"/>
    <w:rsid w:val="00B00336"/>
    <w:rsid w:val="00B10399"/>
    <w:rsid w:val="00B10B0C"/>
    <w:rsid w:val="00B17CB9"/>
    <w:rsid w:val="00B230F9"/>
    <w:rsid w:val="00B2321D"/>
    <w:rsid w:val="00B25560"/>
    <w:rsid w:val="00B27EAB"/>
    <w:rsid w:val="00B36431"/>
    <w:rsid w:val="00B43968"/>
    <w:rsid w:val="00B4606B"/>
    <w:rsid w:val="00B603B7"/>
    <w:rsid w:val="00B73D09"/>
    <w:rsid w:val="00B77676"/>
    <w:rsid w:val="00B81080"/>
    <w:rsid w:val="00B83A9C"/>
    <w:rsid w:val="00B904AA"/>
    <w:rsid w:val="00B90E62"/>
    <w:rsid w:val="00BB3703"/>
    <w:rsid w:val="00BB6DAB"/>
    <w:rsid w:val="00BC06BD"/>
    <w:rsid w:val="00BC41FD"/>
    <w:rsid w:val="00BD1DCA"/>
    <w:rsid w:val="00BD3641"/>
    <w:rsid w:val="00BD5A16"/>
    <w:rsid w:val="00BE3A39"/>
    <w:rsid w:val="00BF0F72"/>
    <w:rsid w:val="00BF27C6"/>
    <w:rsid w:val="00BF3002"/>
    <w:rsid w:val="00BF5EB1"/>
    <w:rsid w:val="00C10FDC"/>
    <w:rsid w:val="00C16FC4"/>
    <w:rsid w:val="00C358F0"/>
    <w:rsid w:val="00C3674F"/>
    <w:rsid w:val="00C423B9"/>
    <w:rsid w:val="00C42CC9"/>
    <w:rsid w:val="00C57D30"/>
    <w:rsid w:val="00C67C01"/>
    <w:rsid w:val="00C802E6"/>
    <w:rsid w:val="00CA2540"/>
    <w:rsid w:val="00CA3BFC"/>
    <w:rsid w:val="00CB57E4"/>
    <w:rsid w:val="00CB64EC"/>
    <w:rsid w:val="00CB76EB"/>
    <w:rsid w:val="00CD1588"/>
    <w:rsid w:val="00CE5561"/>
    <w:rsid w:val="00CE7FDF"/>
    <w:rsid w:val="00CF1DB2"/>
    <w:rsid w:val="00CF245E"/>
    <w:rsid w:val="00D13025"/>
    <w:rsid w:val="00D155FB"/>
    <w:rsid w:val="00D21906"/>
    <w:rsid w:val="00D3107D"/>
    <w:rsid w:val="00D35225"/>
    <w:rsid w:val="00D3659A"/>
    <w:rsid w:val="00D36C0E"/>
    <w:rsid w:val="00D41141"/>
    <w:rsid w:val="00D4453B"/>
    <w:rsid w:val="00D51246"/>
    <w:rsid w:val="00D546B1"/>
    <w:rsid w:val="00D7163E"/>
    <w:rsid w:val="00D85870"/>
    <w:rsid w:val="00D95E85"/>
    <w:rsid w:val="00D97A47"/>
    <w:rsid w:val="00DB2E41"/>
    <w:rsid w:val="00DC2666"/>
    <w:rsid w:val="00DC26F6"/>
    <w:rsid w:val="00DD2648"/>
    <w:rsid w:val="00DD3C97"/>
    <w:rsid w:val="00DD6751"/>
    <w:rsid w:val="00DE0FB2"/>
    <w:rsid w:val="00DE3A94"/>
    <w:rsid w:val="00DF2516"/>
    <w:rsid w:val="00E02C31"/>
    <w:rsid w:val="00E141C4"/>
    <w:rsid w:val="00E166F4"/>
    <w:rsid w:val="00E501D4"/>
    <w:rsid w:val="00E609C7"/>
    <w:rsid w:val="00E628C9"/>
    <w:rsid w:val="00E6445B"/>
    <w:rsid w:val="00E6559C"/>
    <w:rsid w:val="00E80136"/>
    <w:rsid w:val="00E81D50"/>
    <w:rsid w:val="00E8258B"/>
    <w:rsid w:val="00E840E9"/>
    <w:rsid w:val="00E8548B"/>
    <w:rsid w:val="00E86EFF"/>
    <w:rsid w:val="00E86F5B"/>
    <w:rsid w:val="00E92C59"/>
    <w:rsid w:val="00EB35EB"/>
    <w:rsid w:val="00EB56B8"/>
    <w:rsid w:val="00EC7BBA"/>
    <w:rsid w:val="00ED1AE0"/>
    <w:rsid w:val="00ED35D7"/>
    <w:rsid w:val="00EE2DFA"/>
    <w:rsid w:val="00EF7203"/>
    <w:rsid w:val="00F11373"/>
    <w:rsid w:val="00F2013A"/>
    <w:rsid w:val="00F34F27"/>
    <w:rsid w:val="00F35A57"/>
    <w:rsid w:val="00F42B12"/>
    <w:rsid w:val="00F42CA9"/>
    <w:rsid w:val="00F53562"/>
    <w:rsid w:val="00F54F0B"/>
    <w:rsid w:val="00F627E7"/>
    <w:rsid w:val="00F642EE"/>
    <w:rsid w:val="00F71A5C"/>
    <w:rsid w:val="00F731CE"/>
    <w:rsid w:val="00F746D2"/>
    <w:rsid w:val="00F8259B"/>
    <w:rsid w:val="00F83A0E"/>
    <w:rsid w:val="00F84472"/>
    <w:rsid w:val="00FA026C"/>
    <w:rsid w:val="00FA76ED"/>
    <w:rsid w:val="00FC12AE"/>
    <w:rsid w:val="00FC201F"/>
    <w:rsid w:val="00FF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1059"/>
  <w15:docId w15:val="{6ECE51FB-7571-4E37-962E-F16F01DB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5E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8862F6"/>
    <w:pPr>
      <w:widowControl w:val="0"/>
      <w:autoSpaceDE w:val="0"/>
      <w:autoSpaceDN w:val="0"/>
      <w:spacing w:after="0" w:line="240" w:lineRule="auto"/>
      <w:ind w:left="143"/>
      <w:outlineLvl w:val="1"/>
    </w:pPr>
    <w:rPr>
      <w:rFonts w:ascii="Calibri" w:eastAsia="Calibri" w:hAnsi="Calibri" w:cs="Calibri"/>
      <w:i/>
      <w:iCs/>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15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01A9"/>
    <w:rPr>
      <w:b/>
      <w:bCs/>
    </w:rPr>
  </w:style>
  <w:style w:type="character" w:styleId="Emphasis">
    <w:name w:val="Emphasis"/>
    <w:basedOn w:val="DefaultParagraphFont"/>
    <w:uiPriority w:val="20"/>
    <w:qFormat/>
    <w:rsid w:val="004501A9"/>
    <w:rPr>
      <w:i/>
      <w:iCs/>
    </w:rPr>
  </w:style>
  <w:style w:type="paragraph" w:styleId="ListParagraph">
    <w:name w:val="List Paragraph"/>
    <w:basedOn w:val="Normal"/>
    <w:uiPriority w:val="34"/>
    <w:qFormat/>
    <w:rsid w:val="00E8548B"/>
    <w:pPr>
      <w:ind w:left="720"/>
      <w:contextualSpacing/>
    </w:pPr>
  </w:style>
  <w:style w:type="character" w:styleId="CommentReference">
    <w:name w:val="annotation reference"/>
    <w:basedOn w:val="DefaultParagraphFont"/>
    <w:uiPriority w:val="99"/>
    <w:semiHidden/>
    <w:unhideWhenUsed/>
    <w:rsid w:val="005E57CD"/>
    <w:rPr>
      <w:sz w:val="16"/>
      <w:szCs w:val="16"/>
    </w:rPr>
  </w:style>
  <w:style w:type="paragraph" w:styleId="CommentText">
    <w:name w:val="annotation text"/>
    <w:basedOn w:val="Normal"/>
    <w:link w:val="CommentTextChar"/>
    <w:uiPriority w:val="99"/>
    <w:semiHidden/>
    <w:unhideWhenUsed/>
    <w:rsid w:val="005E57CD"/>
    <w:pPr>
      <w:spacing w:line="240" w:lineRule="auto"/>
    </w:pPr>
    <w:rPr>
      <w:sz w:val="20"/>
      <w:szCs w:val="20"/>
    </w:rPr>
  </w:style>
  <w:style w:type="character" w:customStyle="1" w:styleId="CommentTextChar">
    <w:name w:val="Comment Text Char"/>
    <w:basedOn w:val="DefaultParagraphFont"/>
    <w:link w:val="CommentText"/>
    <w:uiPriority w:val="99"/>
    <w:semiHidden/>
    <w:rsid w:val="005E57CD"/>
    <w:rPr>
      <w:sz w:val="20"/>
      <w:szCs w:val="20"/>
    </w:rPr>
  </w:style>
  <w:style w:type="paragraph" w:styleId="CommentSubject">
    <w:name w:val="annotation subject"/>
    <w:basedOn w:val="CommentText"/>
    <w:next w:val="CommentText"/>
    <w:link w:val="CommentSubjectChar"/>
    <w:uiPriority w:val="99"/>
    <w:semiHidden/>
    <w:unhideWhenUsed/>
    <w:rsid w:val="005E57CD"/>
    <w:rPr>
      <w:b/>
      <w:bCs/>
    </w:rPr>
  </w:style>
  <w:style w:type="character" w:customStyle="1" w:styleId="CommentSubjectChar">
    <w:name w:val="Comment Subject Char"/>
    <w:basedOn w:val="CommentTextChar"/>
    <w:link w:val="CommentSubject"/>
    <w:uiPriority w:val="99"/>
    <w:semiHidden/>
    <w:rsid w:val="005E57CD"/>
    <w:rPr>
      <w:b/>
      <w:bCs/>
      <w:sz w:val="20"/>
      <w:szCs w:val="20"/>
    </w:rPr>
  </w:style>
  <w:style w:type="paragraph" w:styleId="Header">
    <w:name w:val="header"/>
    <w:basedOn w:val="Normal"/>
    <w:link w:val="HeaderChar"/>
    <w:uiPriority w:val="99"/>
    <w:unhideWhenUsed/>
    <w:rsid w:val="00534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FE9"/>
  </w:style>
  <w:style w:type="paragraph" w:styleId="Footer">
    <w:name w:val="footer"/>
    <w:basedOn w:val="Normal"/>
    <w:link w:val="FooterChar"/>
    <w:uiPriority w:val="99"/>
    <w:unhideWhenUsed/>
    <w:rsid w:val="00534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FE9"/>
  </w:style>
  <w:style w:type="paragraph" w:styleId="Revision">
    <w:name w:val="Revision"/>
    <w:hidden/>
    <w:uiPriority w:val="99"/>
    <w:semiHidden/>
    <w:rsid w:val="009B1146"/>
    <w:pPr>
      <w:spacing w:after="0" w:line="240" w:lineRule="auto"/>
    </w:pPr>
  </w:style>
  <w:style w:type="paragraph" w:styleId="Caption">
    <w:name w:val="caption"/>
    <w:basedOn w:val="Normal"/>
    <w:next w:val="Normal"/>
    <w:uiPriority w:val="35"/>
    <w:unhideWhenUsed/>
    <w:qFormat/>
    <w:rsid w:val="000A5232"/>
    <w:pPr>
      <w:spacing w:after="200" w:line="240" w:lineRule="auto"/>
    </w:pPr>
    <w:rPr>
      <w:i/>
      <w:iCs/>
      <w:color w:val="44546A" w:themeColor="text2"/>
      <w:sz w:val="18"/>
      <w:szCs w:val="18"/>
    </w:rPr>
  </w:style>
  <w:style w:type="character" w:customStyle="1" w:styleId="normaltextrun">
    <w:name w:val="normaltextrun"/>
    <w:basedOn w:val="DefaultParagraphFont"/>
    <w:rsid w:val="00C358F0"/>
  </w:style>
  <w:style w:type="character" w:customStyle="1" w:styleId="findhit">
    <w:name w:val="findhit"/>
    <w:basedOn w:val="DefaultParagraphFont"/>
    <w:rsid w:val="00C358F0"/>
  </w:style>
  <w:style w:type="paragraph" w:customStyle="1" w:styleId="paragraph">
    <w:name w:val="paragraph"/>
    <w:basedOn w:val="Normal"/>
    <w:rsid w:val="00C358F0"/>
    <w:pPr>
      <w:spacing w:after="0" w:line="240" w:lineRule="auto"/>
    </w:pPr>
    <w:rPr>
      <w:rFonts w:ascii="Calibri" w:hAnsi="Calibri" w:cs="Calibri"/>
    </w:rPr>
  </w:style>
  <w:style w:type="character" w:customStyle="1" w:styleId="eop">
    <w:name w:val="eop"/>
    <w:basedOn w:val="DefaultParagraphFont"/>
    <w:rsid w:val="00C358F0"/>
  </w:style>
  <w:style w:type="character" w:styleId="Hyperlink">
    <w:name w:val="Hyperlink"/>
    <w:basedOn w:val="DefaultParagraphFont"/>
    <w:uiPriority w:val="99"/>
    <w:unhideWhenUsed/>
    <w:rsid w:val="00721A44"/>
    <w:rPr>
      <w:color w:val="0563C1" w:themeColor="hyperlink"/>
      <w:u w:val="single"/>
    </w:rPr>
  </w:style>
  <w:style w:type="character" w:styleId="UnresolvedMention">
    <w:name w:val="Unresolved Mention"/>
    <w:basedOn w:val="DefaultParagraphFont"/>
    <w:uiPriority w:val="99"/>
    <w:semiHidden/>
    <w:unhideWhenUsed/>
    <w:rsid w:val="00721A44"/>
    <w:rPr>
      <w:color w:val="605E5C"/>
      <w:shd w:val="clear" w:color="auto" w:fill="E1DFDD"/>
    </w:rPr>
  </w:style>
  <w:style w:type="character" w:customStyle="1" w:styleId="Heading2Char">
    <w:name w:val="Heading 2 Char"/>
    <w:basedOn w:val="DefaultParagraphFont"/>
    <w:link w:val="Heading2"/>
    <w:uiPriority w:val="9"/>
    <w:rsid w:val="008862F6"/>
    <w:rPr>
      <w:rFonts w:ascii="Calibri" w:eastAsia="Calibri" w:hAnsi="Calibri" w:cs="Calibri"/>
      <w:i/>
      <w:iCs/>
      <w:lang w:val="es-US"/>
    </w:rPr>
  </w:style>
  <w:style w:type="paragraph" w:styleId="BodyText">
    <w:name w:val="Body Text"/>
    <w:basedOn w:val="Normal"/>
    <w:link w:val="BodyTextChar"/>
    <w:uiPriority w:val="1"/>
    <w:qFormat/>
    <w:rsid w:val="008862F6"/>
    <w:pPr>
      <w:widowControl w:val="0"/>
      <w:autoSpaceDE w:val="0"/>
      <w:autoSpaceDN w:val="0"/>
      <w:spacing w:after="0" w:line="240" w:lineRule="auto"/>
      <w:ind w:left="100"/>
    </w:pPr>
    <w:rPr>
      <w:rFonts w:ascii="Arial" w:eastAsia="Arial" w:hAnsi="Arial" w:cs="Arial"/>
      <w:sz w:val="21"/>
      <w:szCs w:val="21"/>
      <w:lang w:val="es-US"/>
    </w:rPr>
  </w:style>
  <w:style w:type="character" w:customStyle="1" w:styleId="BodyTextChar">
    <w:name w:val="Body Text Char"/>
    <w:basedOn w:val="DefaultParagraphFont"/>
    <w:link w:val="BodyText"/>
    <w:uiPriority w:val="1"/>
    <w:rsid w:val="008862F6"/>
    <w:rPr>
      <w:rFonts w:ascii="Arial" w:eastAsia="Arial" w:hAnsi="Arial" w:cs="Arial"/>
      <w:sz w:val="21"/>
      <w:szCs w:val="21"/>
      <w:lang w:val="es-US"/>
    </w:rPr>
  </w:style>
  <w:style w:type="character" w:customStyle="1" w:styleId="Heading1Char">
    <w:name w:val="Heading 1 Char"/>
    <w:basedOn w:val="DefaultParagraphFont"/>
    <w:link w:val="Heading1"/>
    <w:uiPriority w:val="9"/>
    <w:rsid w:val="005D5E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5095">
      <w:bodyDiv w:val="1"/>
      <w:marLeft w:val="0"/>
      <w:marRight w:val="0"/>
      <w:marTop w:val="0"/>
      <w:marBottom w:val="0"/>
      <w:divBdr>
        <w:top w:val="none" w:sz="0" w:space="0" w:color="auto"/>
        <w:left w:val="none" w:sz="0" w:space="0" w:color="auto"/>
        <w:bottom w:val="none" w:sz="0" w:space="0" w:color="auto"/>
        <w:right w:val="none" w:sz="0" w:space="0" w:color="auto"/>
      </w:divBdr>
      <w:divsChild>
        <w:div w:id="74743532">
          <w:marLeft w:val="0"/>
          <w:marRight w:val="0"/>
          <w:marTop w:val="0"/>
          <w:marBottom w:val="0"/>
          <w:divBdr>
            <w:top w:val="none" w:sz="0" w:space="0" w:color="auto"/>
            <w:left w:val="none" w:sz="0" w:space="0" w:color="auto"/>
            <w:bottom w:val="none" w:sz="0" w:space="0" w:color="auto"/>
            <w:right w:val="none" w:sz="0" w:space="0" w:color="auto"/>
          </w:divBdr>
          <w:divsChild>
            <w:div w:id="20893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888">
      <w:bodyDiv w:val="1"/>
      <w:marLeft w:val="0"/>
      <w:marRight w:val="0"/>
      <w:marTop w:val="0"/>
      <w:marBottom w:val="0"/>
      <w:divBdr>
        <w:top w:val="none" w:sz="0" w:space="0" w:color="auto"/>
        <w:left w:val="none" w:sz="0" w:space="0" w:color="auto"/>
        <w:bottom w:val="none" w:sz="0" w:space="0" w:color="auto"/>
        <w:right w:val="none" w:sz="0" w:space="0" w:color="auto"/>
      </w:divBdr>
    </w:div>
    <w:div w:id="647974950">
      <w:bodyDiv w:val="1"/>
      <w:marLeft w:val="0"/>
      <w:marRight w:val="0"/>
      <w:marTop w:val="0"/>
      <w:marBottom w:val="0"/>
      <w:divBdr>
        <w:top w:val="none" w:sz="0" w:space="0" w:color="auto"/>
        <w:left w:val="none" w:sz="0" w:space="0" w:color="auto"/>
        <w:bottom w:val="none" w:sz="0" w:space="0" w:color="auto"/>
        <w:right w:val="none" w:sz="0" w:space="0" w:color="auto"/>
      </w:divBdr>
    </w:div>
    <w:div w:id="755446554">
      <w:bodyDiv w:val="1"/>
      <w:marLeft w:val="0"/>
      <w:marRight w:val="0"/>
      <w:marTop w:val="0"/>
      <w:marBottom w:val="0"/>
      <w:divBdr>
        <w:top w:val="none" w:sz="0" w:space="0" w:color="auto"/>
        <w:left w:val="none" w:sz="0" w:space="0" w:color="auto"/>
        <w:bottom w:val="none" w:sz="0" w:space="0" w:color="auto"/>
        <w:right w:val="none" w:sz="0" w:space="0" w:color="auto"/>
      </w:divBdr>
    </w:div>
    <w:div w:id="1250044121">
      <w:bodyDiv w:val="1"/>
      <w:marLeft w:val="0"/>
      <w:marRight w:val="0"/>
      <w:marTop w:val="0"/>
      <w:marBottom w:val="0"/>
      <w:divBdr>
        <w:top w:val="none" w:sz="0" w:space="0" w:color="auto"/>
        <w:left w:val="none" w:sz="0" w:space="0" w:color="auto"/>
        <w:bottom w:val="none" w:sz="0" w:space="0" w:color="auto"/>
        <w:right w:val="none" w:sz="0" w:space="0" w:color="auto"/>
      </w:divBdr>
    </w:div>
    <w:div w:id="1744570468">
      <w:bodyDiv w:val="1"/>
      <w:marLeft w:val="0"/>
      <w:marRight w:val="0"/>
      <w:marTop w:val="0"/>
      <w:marBottom w:val="0"/>
      <w:divBdr>
        <w:top w:val="none" w:sz="0" w:space="0" w:color="auto"/>
        <w:left w:val="none" w:sz="0" w:space="0" w:color="auto"/>
        <w:bottom w:val="none" w:sz="0" w:space="0" w:color="auto"/>
        <w:right w:val="none" w:sz="0" w:space="0" w:color="auto"/>
      </w:divBdr>
    </w:div>
    <w:div w:id="1895777338">
      <w:bodyDiv w:val="1"/>
      <w:marLeft w:val="0"/>
      <w:marRight w:val="0"/>
      <w:marTop w:val="0"/>
      <w:marBottom w:val="0"/>
      <w:divBdr>
        <w:top w:val="none" w:sz="0" w:space="0" w:color="auto"/>
        <w:left w:val="none" w:sz="0" w:space="0" w:color="auto"/>
        <w:bottom w:val="none" w:sz="0" w:space="0" w:color="auto"/>
        <w:right w:val="none" w:sz="0" w:space="0" w:color="auto"/>
      </w:divBdr>
      <w:divsChild>
        <w:div w:id="347365632">
          <w:marLeft w:val="0"/>
          <w:marRight w:val="0"/>
          <w:marTop w:val="0"/>
          <w:marBottom w:val="0"/>
          <w:divBdr>
            <w:top w:val="none" w:sz="0" w:space="0" w:color="auto"/>
            <w:left w:val="none" w:sz="0" w:space="0" w:color="auto"/>
            <w:bottom w:val="none" w:sz="0" w:space="0" w:color="auto"/>
            <w:right w:val="none" w:sz="0" w:space="0" w:color="auto"/>
          </w:divBdr>
        </w:div>
      </w:divsChild>
    </w:div>
    <w:div w:id="2113668557">
      <w:bodyDiv w:val="1"/>
      <w:marLeft w:val="0"/>
      <w:marRight w:val="0"/>
      <w:marTop w:val="0"/>
      <w:marBottom w:val="0"/>
      <w:divBdr>
        <w:top w:val="none" w:sz="0" w:space="0" w:color="auto"/>
        <w:left w:val="none" w:sz="0" w:space="0" w:color="auto"/>
        <w:bottom w:val="none" w:sz="0" w:space="0" w:color="auto"/>
        <w:right w:val="none" w:sz="0" w:space="0" w:color="auto"/>
      </w:divBdr>
      <w:divsChild>
        <w:div w:id="1017925587">
          <w:marLeft w:val="0"/>
          <w:marRight w:val="0"/>
          <w:marTop w:val="0"/>
          <w:marBottom w:val="0"/>
          <w:divBdr>
            <w:top w:val="none" w:sz="0" w:space="0" w:color="auto"/>
            <w:left w:val="none" w:sz="0" w:space="0" w:color="auto"/>
            <w:bottom w:val="none" w:sz="0" w:space="0" w:color="auto"/>
            <w:right w:val="none" w:sz="0" w:space="0" w:color="auto"/>
          </w:divBdr>
          <w:divsChild>
            <w:div w:id="2023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about:blank" TargetMode="External"/><Relationship Id="rId20" Type="http://schemas.openxmlformats.org/officeDocument/2006/relationships/image" Target="media/image8.jpeg"/><Relationship Id="rId29" Type="http://schemas.openxmlformats.org/officeDocument/2006/relationships/hyperlink" Target="http://www.RanchoLosCerritos.org/Visitor-Surv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comments" Target="comment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5397-9017-48DD-8673-E12B673E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3162</Words>
  <Characters>18026</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Meighan Maguire</dc:creator>
  <cp:keywords/>
  <dc:description/>
  <cp:lastModifiedBy>Christa Weston</cp:lastModifiedBy>
  <cp:revision>2</cp:revision>
  <cp:lastPrinted>2021-06-16T23:58:00Z</cp:lastPrinted>
  <dcterms:created xsi:type="dcterms:W3CDTF">2021-08-10T16:50:00Z</dcterms:created>
  <dcterms:modified xsi:type="dcterms:W3CDTF">2021-08-10T16:50:00Z</dcterms:modified>
</cp:coreProperties>
</file>