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B1AB9" w14:textId="5FD0FE04" w:rsidR="00CE7FDF" w:rsidRPr="00ED35D7" w:rsidDel="009B1146" w:rsidRDefault="001040F9">
      <w:pPr>
        <w:spacing w:after="0" w:line="240" w:lineRule="auto"/>
        <w:jc w:val="center"/>
        <w:rPr>
          <w:del w:id="0" w:author="Meighan Maguire" w:date="2021-05-24T15:00:00Z"/>
          <w:rFonts w:ascii="Helvetica" w:hAnsi="Helvetica" w:cs="Helvetica"/>
          <w:b/>
          <w:bCs/>
          <w:color w:val="000000" w:themeColor="text1"/>
          <w:spacing w:val="2"/>
          <w:sz w:val="24"/>
          <w:szCs w:val="24"/>
          <w:shd w:val="clear" w:color="auto" w:fill="FCFCFD"/>
          <w:rPrChange w:id="1" w:author="Meighan Maguire" w:date="2021-05-26T14:51:00Z">
            <w:rPr>
              <w:del w:id="2" w:author="Meighan Maguire" w:date="2021-05-24T15:00:00Z"/>
              <w:rFonts w:ascii="Helvetica" w:hAnsi="Helvetica"/>
              <w:b/>
              <w:bCs/>
              <w:color w:val="000000"/>
              <w:spacing w:val="2"/>
              <w:sz w:val="21"/>
              <w:szCs w:val="21"/>
              <w:shd w:val="clear" w:color="auto" w:fill="FCFCFD"/>
            </w:rPr>
          </w:rPrChange>
        </w:rPr>
      </w:pPr>
      <w:r>
        <w:rPr>
          <w:noProof/>
        </w:rPr>
        <w:drawing>
          <wp:anchor distT="0" distB="0" distL="114300" distR="114300" simplePos="0" relativeHeight="251655165" behindDoc="0" locked="0" layoutInCell="1" allowOverlap="1" wp14:anchorId="2161E534" wp14:editId="104E7BD2">
            <wp:simplePos x="0" y="0"/>
            <wp:positionH relativeFrom="margin">
              <wp:align>right</wp:align>
            </wp:positionH>
            <wp:positionV relativeFrom="paragraph">
              <wp:posOffset>0</wp:posOffset>
            </wp:positionV>
            <wp:extent cx="3383280" cy="365760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70" r="1059" b="9548"/>
                    <a:stretch/>
                  </pic:blipFill>
                  <pic:spPr bwMode="auto">
                    <a:xfrm>
                      <a:off x="0" y="0"/>
                      <a:ext cx="338328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d="3" w:author="Meighan Maguire" w:date="2021-05-26T14:22:00Z">
        <w:r w:rsidR="00CE7FDF" w:rsidRPr="00ED35D7" w:rsidDel="00236A2F">
          <w:rPr>
            <w:rFonts w:ascii="Helvetica" w:hAnsi="Helvetica" w:cs="Helvetica"/>
            <w:noProof/>
            <w:color w:val="000000" w:themeColor="text1"/>
            <w:sz w:val="24"/>
            <w:szCs w:val="24"/>
            <w:rPrChange w:id="4" w:author="Meighan Maguire" w:date="2021-05-12T18:54:00Z">
              <w:rPr>
                <w:noProof/>
              </w:rPr>
            </w:rPrChange>
          </w:rPr>
          <w:drawing>
            <wp:anchor distT="0" distB="0" distL="114300" distR="114300" simplePos="0" relativeHeight="251658240" behindDoc="0" locked="0" layoutInCell="1" allowOverlap="1" wp14:anchorId="2A39F4E1" wp14:editId="4643A318">
              <wp:simplePos x="0" y="0"/>
              <wp:positionH relativeFrom="margin">
                <wp:posOffset>3017520</wp:posOffset>
              </wp:positionH>
              <wp:positionV relativeFrom="paragraph">
                <wp:posOffset>7620</wp:posOffset>
              </wp:positionV>
              <wp:extent cx="3843655" cy="3802380"/>
              <wp:effectExtent l="0" t="0" r="444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292" t="11012" r="2512" b="14394"/>
                      <a:stretch/>
                    </pic:blipFill>
                    <pic:spPr bwMode="auto">
                      <a:xfrm>
                        <a:off x="0" y="0"/>
                        <a:ext cx="3843655" cy="380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8862F6" w:rsidRPr="008862F6">
        <w:rPr>
          <w:rFonts w:ascii="Arial" w:eastAsia="Arial" w:hAnsi="Arial" w:cs="Arial"/>
          <w:color w:val="000000"/>
          <w:shd w:val="clear" w:color="auto" w:fill="FBFBFC"/>
          <w:lang w:val="es-419"/>
        </w:rPr>
        <w:t xml:space="preserve"> </w:t>
      </w:r>
      <w:r w:rsidR="008862F6" w:rsidRPr="008862F6">
        <w:rPr>
          <w:rFonts w:ascii="Arial" w:eastAsia="Arial" w:hAnsi="Arial" w:cs="Arial"/>
          <w:b/>
          <w:bCs/>
          <w:color w:val="000000"/>
          <w:shd w:val="clear" w:color="auto" w:fill="FBFBFC"/>
          <w:lang w:val="es-419"/>
        </w:rPr>
        <w:t xml:space="preserve">Bienvenido a </w:t>
      </w:r>
      <w:ins w:id="5" w:author="Meighan Maguire" w:date="2021-05-26T17:48:00Z">
        <w:r w:rsidR="00F8259B" w:rsidRPr="008862F6">
          <w:rPr>
            <w:rFonts w:ascii="Helvetica" w:hAnsi="Helvetica" w:cs="Helvetica"/>
            <w:b/>
            <w:bCs/>
            <w:color w:val="000000" w:themeColor="text1"/>
            <w:spacing w:val="2"/>
            <w:sz w:val="24"/>
            <w:szCs w:val="24"/>
            <w:shd w:val="clear" w:color="auto" w:fill="FCFCFD"/>
          </w:rPr>
          <w:t>Rancho</w:t>
        </w:r>
        <w:r w:rsidR="00F8259B" w:rsidRPr="00ED35D7">
          <w:rPr>
            <w:rFonts w:ascii="Helvetica" w:hAnsi="Helvetica" w:cs="Helvetica"/>
            <w:b/>
            <w:bCs/>
            <w:color w:val="000000" w:themeColor="text1"/>
            <w:spacing w:val="2"/>
            <w:sz w:val="24"/>
            <w:szCs w:val="24"/>
            <w:shd w:val="clear" w:color="auto" w:fill="FCFCFD"/>
          </w:rPr>
          <w:t xml:space="preserve"> Los Cerritos</w:t>
        </w:r>
      </w:ins>
      <w:del w:id="6" w:author="Meighan Maguire" w:date="2021-05-26T12:47:00Z">
        <w:r w:rsidR="00CE7FDF" w:rsidRPr="00ED35D7" w:rsidDel="00F642EE">
          <w:rPr>
            <w:rFonts w:ascii="Helvetica" w:hAnsi="Helvetica" w:cs="Helvetica"/>
            <w:b/>
            <w:bCs/>
            <w:color w:val="000000" w:themeColor="text1"/>
            <w:spacing w:val="2"/>
            <w:sz w:val="24"/>
            <w:szCs w:val="24"/>
            <w:shd w:val="clear" w:color="auto" w:fill="FCFCFD"/>
            <w:rPrChange w:id="7" w:author="Meighan Maguire" w:date="2021-05-26T14:51:00Z">
              <w:rPr>
                <w:rFonts w:ascii="Helvetica" w:hAnsi="Helvetica"/>
                <w:b/>
                <w:bCs/>
                <w:color w:val="000000"/>
                <w:spacing w:val="2"/>
                <w:sz w:val="21"/>
                <w:szCs w:val="21"/>
                <w:shd w:val="clear" w:color="auto" w:fill="FCFCFD"/>
              </w:rPr>
            </w:rPrChange>
          </w:rPr>
          <w:delText>Welcome</w:delText>
        </w:r>
      </w:del>
      <w:del w:id="8" w:author="Meighan Maguire" w:date="2021-05-24T15:00:00Z">
        <w:r w:rsidR="00CE7FDF" w:rsidRPr="00ED35D7" w:rsidDel="009B1146">
          <w:rPr>
            <w:rFonts w:ascii="Helvetica" w:hAnsi="Helvetica" w:cs="Helvetica"/>
            <w:b/>
            <w:bCs/>
            <w:color w:val="000000" w:themeColor="text1"/>
            <w:spacing w:val="2"/>
            <w:sz w:val="24"/>
            <w:szCs w:val="24"/>
            <w:shd w:val="clear" w:color="auto" w:fill="FCFCFD"/>
            <w:rPrChange w:id="9" w:author="Meighan Maguire" w:date="2021-05-26T14:51:00Z">
              <w:rPr>
                <w:rFonts w:ascii="Helvetica" w:hAnsi="Helvetica"/>
                <w:b/>
                <w:bCs/>
                <w:color w:val="000000"/>
                <w:spacing w:val="2"/>
                <w:sz w:val="21"/>
                <w:szCs w:val="21"/>
                <w:shd w:val="clear" w:color="auto" w:fill="FCFCFD"/>
              </w:rPr>
            </w:rPrChange>
          </w:rPr>
          <w:delText>!</w:delText>
        </w:r>
      </w:del>
    </w:p>
    <w:p w14:paraId="660A3A18" w14:textId="7F34ECA5" w:rsidR="00CE7FDF" w:rsidRPr="00ED35D7" w:rsidDel="009B1146" w:rsidRDefault="00CE7FDF">
      <w:pPr>
        <w:spacing w:after="0" w:line="240" w:lineRule="auto"/>
        <w:jc w:val="center"/>
        <w:rPr>
          <w:del w:id="10" w:author="Meighan Maguire" w:date="2021-05-24T15:00:00Z"/>
          <w:rFonts w:ascii="Helvetica" w:hAnsi="Helvetica" w:cs="Helvetica"/>
          <w:b/>
          <w:bCs/>
          <w:color w:val="000000" w:themeColor="text1"/>
          <w:spacing w:val="2"/>
          <w:sz w:val="24"/>
          <w:szCs w:val="24"/>
          <w:shd w:val="clear" w:color="auto" w:fill="FCFCFD"/>
          <w:rPrChange w:id="11" w:author="Meighan Maguire" w:date="2021-05-26T14:51:00Z">
            <w:rPr>
              <w:del w:id="12" w:author="Meighan Maguire" w:date="2021-05-24T15:00:00Z"/>
              <w:rFonts w:ascii="Helvetica" w:hAnsi="Helvetica"/>
              <w:b/>
              <w:bCs/>
              <w:color w:val="000000"/>
              <w:spacing w:val="2"/>
              <w:sz w:val="21"/>
              <w:szCs w:val="21"/>
              <w:shd w:val="clear" w:color="auto" w:fill="FCFCFD"/>
            </w:rPr>
          </w:rPrChange>
        </w:rPr>
        <w:pPrChange w:id="13" w:author="Meighan Maguire" w:date="2021-05-26T14:29:00Z">
          <w:pPr>
            <w:spacing w:after="0" w:line="240" w:lineRule="auto"/>
          </w:pPr>
        </w:pPrChange>
      </w:pPr>
    </w:p>
    <w:p w14:paraId="26048C34" w14:textId="291C38C0" w:rsidR="009B1146" w:rsidRPr="00ED35D7" w:rsidDel="00F642EE" w:rsidRDefault="00DD3C97">
      <w:pPr>
        <w:spacing w:after="0" w:line="240" w:lineRule="auto"/>
        <w:jc w:val="center"/>
        <w:rPr>
          <w:del w:id="14" w:author="Meighan Maguire" w:date="2021-05-26T12:48:00Z"/>
          <w:rFonts w:ascii="Helvetica" w:hAnsi="Helvetica" w:cs="Helvetica"/>
          <w:b/>
          <w:bCs/>
          <w:color w:val="000000" w:themeColor="text1"/>
          <w:spacing w:val="2"/>
          <w:sz w:val="24"/>
          <w:szCs w:val="24"/>
          <w:shd w:val="clear" w:color="auto" w:fill="FCFCFD"/>
          <w:rPrChange w:id="15" w:author="Meighan Maguire" w:date="2021-05-26T14:51:00Z">
            <w:rPr>
              <w:del w:id="16" w:author="Meighan Maguire" w:date="2021-05-26T12:48:00Z"/>
              <w:rFonts w:ascii="Helvetica" w:hAnsi="Helvetica"/>
              <w:b/>
              <w:bCs/>
              <w:color w:val="000000"/>
              <w:spacing w:val="2"/>
              <w:sz w:val="21"/>
              <w:szCs w:val="21"/>
              <w:shd w:val="clear" w:color="auto" w:fill="FCFCFD"/>
            </w:rPr>
          </w:rPrChange>
        </w:rPr>
      </w:pPr>
      <w:del w:id="17" w:author="Meighan Maguire" w:date="2021-05-26T12:34:00Z">
        <w:r w:rsidRPr="00ED35D7" w:rsidDel="00B81080">
          <w:rPr>
            <w:rFonts w:ascii="Helvetica" w:hAnsi="Helvetica" w:cs="Helvetica"/>
            <w:b/>
            <w:bCs/>
            <w:color w:val="000000" w:themeColor="text1"/>
            <w:spacing w:val="2"/>
            <w:sz w:val="24"/>
            <w:szCs w:val="24"/>
            <w:shd w:val="clear" w:color="auto" w:fill="FCFCFD"/>
            <w:rPrChange w:id="18" w:author="Meighan Maguire" w:date="2021-05-26T14:51:00Z">
              <w:rPr>
                <w:rFonts w:ascii="Helvetica" w:hAnsi="Helvetica"/>
                <w:b/>
                <w:bCs/>
                <w:color w:val="000000"/>
                <w:spacing w:val="2"/>
                <w:sz w:val="21"/>
                <w:szCs w:val="21"/>
                <w:shd w:val="clear" w:color="auto" w:fill="FCFCFD"/>
              </w:rPr>
            </w:rPrChange>
          </w:rPr>
          <w:delText>Rancho Los Cerritos</w:delText>
        </w:r>
      </w:del>
      <w:ins w:id="19" w:author="Meighan Maguire" w:date="2021-05-25T13:03:00Z">
        <w:del w:id="20" w:author="Meighan Maguire" w:date="2021-05-26T12:43:00Z">
          <w:r w:rsidR="00BF3002" w:rsidRPr="00ED35D7" w:rsidDel="00280010">
            <w:rPr>
              <w:rFonts w:ascii="Helvetica" w:hAnsi="Helvetica" w:cs="Helvetica"/>
              <w:b/>
              <w:bCs/>
              <w:color w:val="000000" w:themeColor="text1"/>
              <w:spacing w:val="2"/>
              <w:sz w:val="24"/>
              <w:szCs w:val="24"/>
              <w:shd w:val="clear" w:color="auto" w:fill="FCFCFD"/>
              <w:rPrChange w:id="21" w:author="Meighan Maguire" w:date="2021-05-26T14:51:00Z">
                <w:rPr>
                  <w:rFonts w:ascii="Helvetica" w:hAnsi="Helvetica"/>
                  <w:b/>
                  <w:bCs/>
                  <w:color w:val="000000"/>
                  <w:spacing w:val="2"/>
                  <w:sz w:val="21"/>
                  <w:szCs w:val="21"/>
                  <w:shd w:val="clear" w:color="auto" w:fill="FCFCFD"/>
                </w:rPr>
              </w:rPrChange>
            </w:rPr>
            <w:delText>!</w:delText>
          </w:r>
        </w:del>
      </w:ins>
      <w:del w:id="22" w:author="Meighan Maguire" w:date="2021-05-24T15:00:00Z">
        <w:r w:rsidRPr="00ED35D7" w:rsidDel="009B1146">
          <w:rPr>
            <w:rFonts w:ascii="Helvetica" w:hAnsi="Helvetica" w:cs="Helvetica"/>
            <w:color w:val="000000" w:themeColor="text1"/>
            <w:spacing w:val="2"/>
            <w:sz w:val="24"/>
            <w:szCs w:val="24"/>
            <w:shd w:val="clear" w:color="auto" w:fill="FCFCFD"/>
            <w:rPrChange w:id="23" w:author="Meighan Maguire" w:date="2021-05-26T14:51:00Z">
              <w:rPr>
                <w:rFonts w:ascii="Helvetica" w:hAnsi="Helvetica"/>
                <w:color w:val="000000"/>
                <w:spacing w:val="2"/>
                <w:sz w:val="21"/>
                <w:szCs w:val="21"/>
                <w:shd w:val="clear" w:color="auto" w:fill="FCFCFD"/>
              </w:rPr>
            </w:rPrChange>
          </w:rPr>
          <w:delText xml:space="preserve"> </w:delText>
        </w:r>
      </w:del>
      <w:del w:id="24" w:author="Meighan Maguire" w:date="2021-05-24T14:54:00Z">
        <w:r w:rsidRPr="00ED35D7" w:rsidDel="009B1146">
          <w:rPr>
            <w:rFonts w:ascii="Helvetica" w:hAnsi="Helvetica" w:cs="Helvetica"/>
            <w:color w:val="000000" w:themeColor="text1"/>
            <w:spacing w:val="2"/>
            <w:sz w:val="24"/>
            <w:szCs w:val="24"/>
            <w:shd w:val="clear" w:color="auto" w:fill="FCFCFD"/>
            <w:rPrChange w:id="25" w:author="Meighan Maguire" w:date="2021-05-26T14:51:00Z">
              <w:rPr>
                <w:rFonts w:ascii="Helvetica" w:hAnsi="Helvetica"/>
                <w:color w:val="000000"/>
                <w:spacing w:val="2"/>
                <w:sz w:val="21"/>
                <w:szCs w:val="21"/>
                <w:shd w:val="clear" w:color="auto" w:fill="FCFCFD"/>
              </w:rPr>
            </w:rPrChange>
          </w:rPr>
          <w:delText xml:space="preserve">provides </w:delText>
        </w:r>
      </w:del>
      <w:del w:id="26" w:author="Meighan Maguire" w:date="2021-05-12T18:43:00Z">
        <w:r w:rsidRPr="00ED35D7" w:rsidDel="00B603B7">
          <w:rPr>
            <w:rFonts w:ascii="Helvetica" w:hAnsi="Helvetica" w:cs="Helvetica"/>
            <w:color w:val="000000" w:themeColor="text1"/>
            <w:spacing w:val="2"/>
            <w:sz w:val="24"/>
            <w:szCs w:val="24"/>
            <w:shd w:val="clear" w:color="auto" w:fill="FCFCFD"/>
            <w:rPrChange w:id="27" w:author="Meighan Maguire" w:date="2021-05-26T14:51:00Z">
              <w:rPr>
                <w:rFonts w:ascii="Helvetica" w:hAnsi="Helvetica"/>
                <w:color w:val="000000"/>
                <w:spacing w:val="2"/>
                <w:sz w:val="21"/>
                <w:szCs w:val="21"/>
                <w:shd w:val="clear" w:color="auto" w:fill="FCFCFD"/>
              </w:rPr>
            </w:rPrChange>
          </w:rPr>
          <w:delText>an enduring</w:delText>
        </w:r>
      </w:del>
      <w:del w:id="28" w:author="Meighan Maguire" w:date="2021-05-12T18:44:00Z">
        <w:r w:rsidRPr="00ED35D7" w:rsidDel="00B603B7">
          <w:rPr>
            <w:rFonts w:ascii="Helvetica" w:hAnsi="Helvetica" w:cs="Helvetica"/>
            <w:color w:val="000000" w:themeColor="text1"/>
            <w:spacing w:val="2"/>
            <w:sz w:val="24"/>
            <w:szCs w:val="24"/>
            <w:shd w:val="clear" w:color="auto" w:fill="FCFCFD"/>
            <w:rPrChange w:id="29" w:author="Meighan Maguire" w:date="2021-05-26T14:51:00Z">
              <w:rPr>
                <w:rFonts w:ascii="Helvetica" w:hAnsi="Helvetica"/>
                <w:color w:val="000000"/>
                <w:spacing w:val="2"/>
                <w:sz w:val="21"/>
                <w:szCs w:val="21"/>
                <w:shd w:val="clear" w:color="auto" w:fill="FCFCFD"/>
              </w:rPr>
            </w:rPrChange>
          </w:rPr>
          <w:delText xml:space="preserve"> sense of</w:delText>
        </w:r>
      </w:del>
      <w:del w:id="30" w:author="Meighan Maguire" w:date="2021-05-24T14:54:00Z">
        <w:r w:rsidRPr="00ED35D7" w:rsidDel="009B1146">
          <w:rPr>
            <w:rFonts w:ascii="Helvetica" w:hAnsi="Helvetica" w:cs="Helvetica"/>
            <w:color w:val="000000" w:themeColor="text1"/>
            <w:spacing w:val="2"/>
            <w:sz w:val="24"/>
            <w:szCs w:val="24"/>
            <w:shd w:val="clear" w:color="auto" w:fill="FCFCFD"/>
            <w:rPrChange w:id="31" w:author="Meighan Maguire" w:date="2021-05-26T14:51:00Z">
              <w:rPr>
                <w:rFonts w:ascii="Helvetica" w:hAnsi="Helvetica"/>
                <w:color w:val="000000"/>
                <w:spacing w:val="2"/>
                <w:sz w:val="21"/>
                <w:szCs w:val="21"/>
                <w:shd w:val="clear" w:color="auto" w:fill="FCFCFD"/>
              </w:rPr>
            </w:rPrChange>
          </w:rPr>
          <w:delText xml:space="preserve"> </w:delText>
        </w:r>
      </w:del>
      <w:del w:id="32" w:author="Meighan Maguire" w:date="2021-05-12T18:44:00Z">
        <w:r w:rsidRPr="00ED35D7" w:rsidDel="00B603B7">
          <w:rPr>
            <w:rFonts w:ascii="Helvetica" w:hAnsi="Helvetica" w:cs="Helvetica"/>
            <w:color w:val="000000" w:themeColor="text1"/>
            <w:spacing w:val="2"/>
            <w:sz w:val="24"/>
            <w:szCs w:val="24"/>
            <w:shd w:val="clear" w:color="auto" w:fill="FCFCFD"/>
            <w:rPrChange w:id="33" w:author="Meighan Maguire" w:date="2021-05-26T14:51:00Z">
              <w:rPr>
                <w:rFonts w:ascii="Helvetica" w:hAnsi="Helvetica"/>
                <w:color w:val="000000"/>
                <w:spacing w:val="2"/>
                <w:sz w:val="21"/>
                <w:szCs w:val="21"/>
                <w:shd w:val="clear" w:color="auto" w:fill="FCFCFD"/>
              </w:rPr>
            </w:rPrChange>
          </w:rPr>
          <w:delText xml:space="preserve">serenity </w:delText>
        </w:r>
      </w:del>
      <w:del w:id="34" w:author="Meighan Maguire" w:date="2021-05-24T14:54:00Z">
        <w:r w:rsidR="00E02C31" w:rsidRPr="00ED35D7" w:rsidDel="009B1146">
          <w:rPr>
            <w:rFonts w:ascii="Helvetica" w:hAnsi="Helvetica" w:cs="Helvetica"/>
            <w:color w:val="000000" w:themeColor="text1"/>
            <w:spacing w:val="2"/>
            <w:sz w:val="24"/>
            <w:szCs w:val="24"/>
            <w:shd w:val="clear" w:color="auto" w:fill="FCFCFD"/>
            <w:rPrChange w:id="35" w:author="Meighan Maguire" w:date="2021-05-26T14:51:00Z">
              <w:rPr>
                <w:rFonts w:ascii="Helvetica" w:hAnsi="Helvetica"/>
                <w:color w:val="000000"/>
                <w:spacing w:val="2"/>
                <w:sz w:val="21"/>
                <w:szCs w:val="21"/>
                <w:shd w:val="clear" w:color="auto" w:fill="FCFCFD"/>
              </w:rPr>
            </w:rPrChange>
          </w:rPr>
          <w:delText>while</w:delText>
        </w:r>
        <w:r w:rsidRPr="00ED35D7" w:rsidDel="009B1146">
          <w:rPr>
            <w:rFonts w:ascii="Helvetica" w:hAnsi="Helvetica" w:cs="Helvetica"/>
            <w:color w:val="000000" w:themeColor="text1"/>
            <w:spacing w:val="2"/>
            <w:sz w:val="24"/>
            <w:szCs w:val="24"/>
            <w:shd w:val="clear" w:color="auto" w:fill="FCFCFD"/>
            <w:rPrChange w:id="36" w:author="Meighan Maguire" w:date="2021-05-26T14:51:00Z">
              <w:rPr>
                <w:rFonts w:ascii="Helvetica" w:hAnsi="Helvetica"/>
                <w:color w:val="000000"/>
                <w:spacing w:val="2"/>
                <w:sz w:val="21"/>
                <w:szCs w:val="21"/>
                <w:shd w:val="clear" w:color="auto" w:fill="FCFCFD"/>
              </w:rPr>
            </w:rPrChange>
          </w:rPr>
          <w:delText xml:space="preserve"> </w:delText>
        </w:r>
        <w:r w:rsidR="00E86EFF" w:rsidRPr="00ED35D7" w:rsidDel="009B1146">
          <w:rPr>
            <w:rFonts w:ascii="Helvetica" w:hAnsi="Helvetica" w:cs="Helvetica"/>
            <w:color w:val="000000" w:themeColor="text1"/>
            <w:spacing w:val="2"/>
            <w:sz w:val="24"/>
            <w:szCs w:val="24"/>
            <w:shd w:val="clear" w:color="auto" w:fill="FCFCFD"/>
            <w:rPrChange w:id="37" w:author="Meighan Maguire" w:date="2021-05-26T14:51:00Z">
              <w:rPr>
                <w:rFonts w:ascii="Helvetica" w:hAnsi="Helvetica"/>
                <w:color w:val="000000"/>
                <w:spacing w:val="2"/>
                <w:sz w:val="21"/>
                <w:szCs w:val="21"/>
                <w:shd w:val="clear" w:color="auto" w:fill="FCFCFD"/>
              </w:rPr>
            </w:rPrChange>
          </w:rPr>
          <w:delText>offer</w:delText>
        </w:r>
        <w:r w:rsidR="00E02C31" w:rsidRPr="00ED35D7" w:rsidDel="009B1146">
          <w:rPr>
            <w:rFonts w:ascii="Helvetica" w:hAnsi="Helvetica" w:cs="Helvetica"/>
            <w:color w:val="000000" w:themeColor="text1"/>
            <w:spacing w:val="2"/>
            <w:sz w:val="24"/>
            <w:szCs w:val="24"/>
            <w:shd w:val="clear" w:color="auto" w:fill="FCFCFD"/>
            <w:rPrChange w:id="38" w:author="Meighan Maguire" w:date="2021-05-26T14:51:00Z">
              <w:rPr>
                <w:rFonts w:ascii="Helvetica" w:hAnsi="Helvetica"/>
                <w:color w:val="000000"/>
                <w:spacing w:val="2"/>
                <w:sz w:val="21"/>
                <w:szCs w:val="21"/>
                <w:shd w:val="clear" w:color="auto" w:fill="FCFCFD"/>
              </w:rPr>
            </w:rPrChange>
          </w:rPr>
          <w:delText>ing</w:delText>
        </w:r>
        <w:r w:rsidR="00E86EFF" w:rsidRPr="00ED35D7" w:rsidDel="009B1146">
          <w:rPr>
            <w:rFonts w:ascii="Helvetica" w:hAnsi="Helvetica" w:cs="Helvetica"/>
            <w:color w:val="000000" w:themeColor="text1"/>
            <w:spacing w:val="2"/>
            <w:sz w:val="24"/>
            <w:szCs w:val="24"/>
            <w:shd w:val="clear" w:color="auto" w:fill="FCFCFD"/>
            <w:rPrChange w:id="39" w:author="Meighan Maguire" w:date="2021-05-26T14:51:00Z">
              <w:rPr>
                <w:rFonts w:ascii="Helvetica" w:hAnsi="Helvetica"/>
                <w:color w:val="000000"/>
                <w:spacing w:val="2"/>
                <w:sz w:val="21"/>
                <w:szCs w:val="21"/>
                <w:shd w:val="clear" w:color="auto" w:fill="FCFCFD"/>
              </w:rPr>
            </w:rPrChange>
          </w:rPr>
          <w:delText xml:space="preserve"> </w:delText>
        </w:r>
        <w:r w:rsidRPr="00ED35D7" w:rsidDel="009B1146">
          <w:rPr>
            <w:rFonts w:ascii="Helvetica" w:hAnsi="Helvetica" w:cs="Helvetica"/>
            <w:color w:val="000000" w:themeColor="text1"/>
            <w:spacing w:val="2"/>
            <w:sz w:val="24"/>
            <w:szCs w:val="24"/>
            <w:shd w:val="clear" w:color="auto" w:fill="FCFCFD"/>
            <w:rPrChange w:id="40" w:author="Meighan Maguire" w:date="2021-05-26T14:51:00Z">
              <w:rPr>
                <w:rFonts w:ascii="Helvetica" w:hAnsi="Helvetica"/>
                <w:color w:val="000000"/>
                <w:spacing w:val="2"/>
                <w:sz w:val="21"/>
                <w:szCs w:val="21"/>
                <w:shd w:val="clear" w:color="auto" w:fill="FCFCFD"/>
              </w:rPr>
            </w:rPrChange>
          </w:rPr>
          <w:delText>a variety of seasonal surprises</w:delText>
        </w:r>
      </w:del>
      <w:del w:id="41" w:author="Meighan Maguire" w:date="2021-05-24T15:00:00Z">
        <w:r w:rsidRPr="00ED35D7" w:rsidDel="009B1146">
          <w:rPr>
            <w:rFonts w:ascii="Helvetica" w:hAnsi="Helvetica" w:cs="Helvetica"/>
            <w:color w:val="000000" w:themeColor="text1"/>
            <w:spacing w:val="2"/>
            <w:sz w:val="24"/>
            <w:szCs w:val="24"/>
            <w:shd w:val="clear" w:color="auto" w:fill="FCFCFD"/>
            <w:rPrChange w:id="42" w:author="Meighan Maguire" w:date="2021-05-26T14:51:00Z">
              <w:rPr>
                <w:rFonts w:ascii="Helvetica" w:hAnsi="Helvetica"/>
                <w:color w:val="000000"/>
                <w:spacing w:val="2"/>
                <w:sz w:val="21"/>
                <w:szCs w:val="21"/>
                <w:shd w:val="clear" w:color="auto" w:fill="FCFCFD"/>
              </w:rPr>
            </w:rPrChange>
          </w:rPr>
          <w:delText xml:space="preserve">. </w:delText>
        </w:r>
      </w:del>
    </w:p>
    <w:p w14:paraId="0982AB7B" w14:textId="1CF017B6" w:rsidR="00CE7FDF" w:rsidRPr="00ED35D7" w:rsidRDefault="00CE7FDF" w:rsidP="001F5B2F">
      <w:pPr>
        <w:spacing w:after="0" w:line="240" w:lineRule="auto"/>
        <w:jc w:val="center"/>
        <w:rPr>
          <w:rFonts w:ascii="Helvetica" w:hAnsi="Helvetica" w:cs="Helvetica"/>
          <w:color w:val="000000" w:themeColor="text1"/>
          <w:spacing w:val="2"/>
          <w:sz w:val="21"/>
          <w:szCs w:val="21"/>
          <w:shd w:val="clear" w:color="auto" w:fill="FCFCFD"/>
        </w:rPr>
        <w:pPrChange w:id="43" w:author="Meighan Maguire" w:date="2021-05-26T14:29:00Z">
          <w:pPr>
            <w:spacing w:after="0" w:line="240" w:lineRule="auto"/>
          </w:pPr>
        </w:pPrChange>
      </w:pPr>
    </w:p>
    <w:p w14:paraId="02A1E0B4" w14:textId="2C2BA367" w:rsidR="001F5B2F" w:rsidRPr="00101AF9" w:rsidRDefault="008862F6" w:rsidP="008862F6">
      <w:pPr>
        <w:spacing w:line="240" w:lineRule="auto"/>
        <w:rPr>
          <w:rFonts w:ascii="Helvetica" w:hAnsi="Helvetica" w:cs="Helvetica"/>
          <w:color w:val="000000" w:themeColor="text1"/>
          <w:spacing w:val="2"/>
          <w:sz w:val="20"/>
          <w:szCs w:val="20"/>
          <w:shd w:val="clear" w:color="auto" w:fill="FCFCFD"/>
        </w:rPr>
      </w:pPr>
      <w:r w:rsidRPr="00101AF9">
        <w:rPr>
          <w:rFonts w:ascii="Helvetica" w:hAnsi="Helvetica" w:cs="Helvetica"/>
          <w:color w:val="000000" w:themeColor="text1"/>
          <w:spacing w:val="2"/>
          <w:sz w:val="20"/>
          <w:szCs w:val="20"/>
          <w:shd w:val="clear" w:color="auto" w:fill="FCFCFD"/>
        </w:rPr>
        <w:t xml:space="preserve">Explore la </w:t>
      </w:r>
      <w:proofErr w:type="spellStart"/>
      <w:r w:rsidRPr="00101AF9">
        <w:rPr>
          <w:rFonts w:ascii="Helvetica" w:hAnsi="Helvetica" w:cs="Helvetica"/>
          <w:color w:val="000000" w:themeColor="text1"/>
          <w:spacing w:val="2"/>
          <w:sz w:val="20"/>
          <w:szCs w:val="20"/>
          <w:shd w:val="clear" w:color="auto" w:fill="FCFCFD"/>
        </w:rPr>
        <w:t>historia</w:t>
      </w:r>
      <w:proofErr w:type="spellEnd"/>
      <w:r w:rsidRPr="00101AF9">
        <w:rPr>
          <w:rFonts w:ascii="Helvetica" w:hAnsi="Helvetica" w:cs="Helvetica"/>
          <w:color w:val="000000" w:themeColor="text1"/>
          <w:spacing w:val="2"/>
          <w:sz w:val="20"/>
          <w:szCs w:val="20"/>
          <w:shd w:val="clear" w:color="auto" w:fill="FCFCFD"/>
        </w:rPr>
        <w:t xml:space="preserve"> cultural y natural de la </w:t>
      </w:r>
      <w:proofErr w:type="spellStart"/>
      <w:r w:rsidRPr="00101AF9">
        <w:rPr>
          <w:rFonts w:ascii="Helvetica" w:hAnsi="Helvetica" w:cs="Helvetica"/>
          <w:color w:val="000000" w:themeColor="text1"/>
          <w:spacing w:val="2"/>
          <w:sz w:val="20"/>
          <w:szCs w:val="20"/>
          <w:shd w:val="clear" w:color="auto" w:fill="FCFCFD"/>
        </w:rPr>
        <w:t>región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mientras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pasea</w:t>
      </w:r>
      <w:proofErr w:type="spellEnd"/>
      <w:r w:rsidRPr="00101AF9">
        <w:rPr>
          <w:rFonts w:ascii="Helvetica" w:hAnsi="Helvetica" w:cs="Helvetica"/>
          <w:color w:val="000000" w:themeColor="text1"/>
          <w:spacing w:val="2"/>
          <w:sz w:val="20"/>
          <w:szCs w:val="20"/>
          <w:shd w:val="clear" w:color="auto" w:fill="FCFCFD"/>
        </w:rPr>
        <w:t xml:space="preserve"> por </w:t>
      </w:r>
      <w:proofErr w:type="spellStart"/>
      <w:r w:rsidRPr="00101AF9">
        <w:rPr>
          <w:rFonts w:ascii="Helvetica" w:hAnsi="Helvetica" w:cs="Helvetica"/>
          <w:color w:val="000000" w:themeColor="text1"/>
          <w:spacing w:val="2"/>
          <w:sz w:val="20"/>
          <w:szCs w:val="20"/>
          <w:shd w:val="clear" w:color="auto" w:fill="FCFCFD"/>
        </w:rPr>
        <w:t>el</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lugar</w:t>
      </w:r>
      <w:proofErr w:type="spellEnd"/>
      <w:r w:rsidRPr="00101AF9">
        <w:rPr>
          <w:rFonts w:ascii="Helvetica" w:hAnsi="Helvetica" w:cs="Helvetica"/>
          <w:color w:val="000000" w:themeColor="text1"/>
          <w:spacing w:val="2"/>
          <w:sz w:val="20"/>
          <w:szCs w:val="20"/>
          <w:shd w:val="clear" w:color="auto" w:fill="FCFCFD"/>
        </w:rPr>
        <w:t xml:space="preserve">. Rancho Los Cerritos </w:t>
      </w:r>
      <w:proofErr w:type="spellStart"/>
      <w:r w:rsidRPr="00101AF9">
        <w:rPr>
          <w:rFonts w:ascii="Helvetica" w:hAnsi="Helvetica" w:cs="Helvetica"/>
          <w:color w:val="000000" w:themeColor="text1"/>
          <w:spacing w:val="2"/>
          <w:sz w:val="20"/>
          <w:szCs w:val="20"/>
          <w:shd w:val="clear" w:color="auto" w:fill="FCFCFD"/>
        </w:rPr>
        <w:t>está</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ubicado</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la tierra ancestral de los </w:t>
      </w:r>
      <w:proofErr w:type="spellStart"/>
      <w:r w:rsidRPr="00101AF9">
        <w:rPr>
          <w:rFonts w:ascii="Helvetica" w:hAnsi="Helvetica" w:cs="Helvetica"/>
          <w:color w:val="000000" w:themeColor="text1"/>
          <w:spacing w:val="2"/>
          <w:sz w:val="20"/>
          <w:szCs w:val="20"/>
          <w:shd w:val="clear" w:color="auto" w:fill="FCFCFD"/>
        </w:rPr>
        <w:t>tongva</w:t>
      </w:r>
      <w:proofErr w:type="spellEnd"/>
      <w:r w:rsidRPr="00101AF9">
        <w:rPr>
          <w:rFonts w:ascii="Helvetica" w:hAnsi="Helvetica" w:cs="Helvetica"/>
          <w:color w:val="000000" w:themeColor="text1"/>
          <w:spacing w:val="2"/>
          <w:sz w:val="20"/>
          <w:szCs w:val="20"/>
          <w:shd w:val="clear" w:color="auto" w:fill="FCFCFD"/>
        </w:rPr>
        <w:t xml:space="preserve"> y forma </w:t>
      </w:r>
      <w:proofErr w:type="spellStart"/>
      <w:r w:rsidRPr="00101AF9">
        <w:rPr>
          <w:rFonts w:ascii="Helvetica" w:hAnsi="Helvetica" w:cs="Helvetica"/>
          <w:color w:val="000000" w:themeColor="text1"/>
          <w:spacing w:val="2"/>
          <w:sz w:val="20"/>
          <w:szCs w:val="20"/>
          <w:shd w:val="clear" w:color="auto" w:fill="FCFCFD"/>
        </w:rPr>
        <w:t>parte</w:t>
      </w:r>
      <w:proofErr w:type="spellEnd"/>
      <w:r w:rsidRPr="00101AF9">
        <w:rPr>
          <w:rFonts w:ascii="Helvetica" w:hAnsi="Helvetica" w:cs="Helvetica"/>
          <w:color w:val="000000" w:themeColor="text1"/>
          <w:spacing w:val="2"/>
          <w:sz w:val="20"/>
          <w:szCs w:val="20"/>
          <w:shd w:val="clear" w:color="auto" w:fill="FCFCFD"/>
        </w:rPr>
        <w:t xml:space="preserve"> de una gran </w:t>
      </w:r>
      <w:proofErr w:type="spellStart"/>
      <w:r w:rsidRPr="00101AF9">
        <w:rPr>
          <w:rFonts w:ascii="Helvetica" w:hAnsi="Helvetica" w:cs="Helvetica"/>
          <w:color w:val="000000" w:themeColor="text1"/>
          <w:spacing w:val="2"/>
          <w:sz w:val="20"/>
          <w:szCs w:val="20"/>
          <w:shd w:val="clear" w:color="auto" w:fill="FCFCFD"/>
        </w:rPr>
        <w:t>concesión</w:t>
      </w:r>
      <w:proofErr w:type="spellEnd"/>
      <w:r w:rsidRPr="00101AF9">
        <w:rPr>
          <w:rFonts w:ascii="Helvetica" w:hAnsi="Helvetica" w:cs="Helvetica"/>
          <w:color w:val="000000" w:themeColor="text1"/>
          <w:spacing w:val="2"/>
          <w:sz w:val="20"/>
          <w:szCs w:val="20"/>
          <w:shd w:val="clear" w:color="auto" w:fill="FCFCFD"/>
        </w:rPr>
        <w:t xml:space="preserve"> de tierras de </w:t>
      </w:r>
      <w:proofErr w:type="spellStart"/>
      <w:r w:rsidRPr="00101AF9">
        <w:rPr>
          <w:rFonts w:ascii="Helvetica" w:hAnsi="Helvetica" w:cs="Helvetica"/>
          <w:color w:val="000000" w:themeColor="text1"/>
          <w:spacing w:val="2"/>
          <w:sz w:val="20"/>
          <w:szCs w:val="20"/>
          <w:shd w:val="clear" w:color="auto" w:fill="FCFCFD"/>
        </w:rPr>
        <w:t>España</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Construida</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1844, la </w:t>
      </w:r>
      <w:proofErr w:type="spellStart"/>
      <w:r w:rsidRPr="00101AF9">
        <w:rPr>
          <w:rFonts w:ascii="Helvetica" w:hAnsi="Helvetica" w:cs="Helvetica"/>
          <w:color w:val="000000" w:themeColor="text1"/>
          <w:spacing w:val="2"/>
          <w:sz w:val="20"/>
          <w:szCs w:val="20"/>
          <w:shd w:val="clear" w:color="auto" w:fill="FCFCFD"/>
        </w:rPr>
        <w:t>construcción</w:t>
      </w:r>
      <w:proofErr w:type="spellEnd"/>
      <w:r w:rsidRPr="00101AF9">
        <w:rPr>
          <w:rFonts w:ascii="Helvetica" w:hAnsi="Helvetica" w:cs="Helvetica"/>
          <w:color w:val="000000" w:themeColor="text1"/>
          <w:spacing w:val="2"/>
          <w:sz w:val="20"/>
          <w:szCs w:val="20"/>
          <w:shd w:val="clear" w:color="auto" w:fill="FCFCFD"/>
        </w:rPr>
        <w:t xml:space="preserve"> de adobe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forma de U se ha </w:t>
      </w:r>
      <w:proofErr w:type="spellStart"/>
      <w:r w:rsidRPr="00101AF9">
        <w:rPr>
          <w:rFonts w:ascii="Helvetica" w:hAnsi="Helvetica" w:cs="Helvetica"/>
          <w:color w:val="000000" w:themeColor="text1"/>
          <w:spacing w:val="2"/>
          <w:sz w:val="20"/>
          <w:szCs w:val="20"/>
          <w:shd w:val="clear" w:color="auto" w:fill="FCFCFD"/>
        </w:rPr>
        <w:t>usado</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como</w:t>
      </w:r>
      <w:proofErr w:type="spellEnd"/>
      <w:r w:rsidRPr="00101AF9">
        <w:rPr>
          <w:rFonts w:ascii="Helvetica" w:hAnsi="Helvetica" w:cs="Helvetica"/>
          <w:color w:val="000000" w:themeColor="text1"/>
          <w:spacing w:val="2"/>
          <w:sz w:val="20"/>
          <w:szCs w:val="20"/>
          <w:shd w:val="clear" w:color="auto" w:fill="FCFCFD"/>
        </w:rPr>
        <w:t xml:space="preserve"> una </w:t>
      </w:r>
      <w:proofErr w:type="spellStart"/>
      <w:r w:rsidRPr="00101AF9">
        <w:rPr>
          <w:rFonts w:ascii="Helvetica" w:hAnsi="Helvetica" w:cs="Helvetica"/>
          <w:color w:val="000000" w:themeColor="text1"/>
          <w:spacing w:val="2"/>
          <w:sz w:val="20"/>
          <w:szCs w:val="20"/>
          <w:shd w:val="clear" w:color="auto" w:fill="FCFCFD"/>
        </w:rPr>
        <w:t>sede</w:t>
      </w:r>
      <w:proofErr w:type="spellEnd"/>
      <w:r w:rsidRPr="00101AF9">
        <w:rPr>
          <w:rFonts w:ascii="Helvetica" w:hAnsi="Helvetica" w:cs="Helvetica"/>
          <w:color w:val="000000" w:themeColor="text1"/>
          <w:spacing w:val="2"/>
          <w:sz w:val="20"/>
          <w:szCs w:val="20"/>
          <w:shd w:val="clear" w:color="auto" w:fill="FCFCFD"/>
        </w:rPr>
        <w:t xml:space="preserve"> central del rancho, una casa de </w:t>
      </w:r>
      <w:proofErr w:type="spellStart"/>
      <w:r w:rsidRPr="00101AF9">
        <w:rPr>
          <w:rFonts w:ascii="Helvetica" w:hAnsi="Helvetica" w:cs="Helvetica"/>
          <w:color w:val="000000" w:themeColor="text1"/>
          <w:spacing w:val="2"/>
          <w:sz w:val="20"/>
          <w:szCs w:val="20"/>
          <w:shd w:val="clear" w:color="auto" w:fill="FCFCFD"/>
        </w:rPr>
        <w:t>apartamentos</w:t>
      </w:r>
      <w:proofErr w:type="spellEnd"/>
      <w:r w:rsidRPr="00101AF9">
        <w:rPr>
          <w:rFonts w:ascii="Helvetica" w:hAnsi="Helvetica" w:cs="Helvetica"/>
          <w:color w:val="000000" w:themeColor="text1"/>
          <w:spacing w:val="2"/>
          <w:sz w:val="20"/>
          <w:szCs w:val="20"/>
          <w:shd w:val="clear" w:color="auto" w:fill="FCFCFD"/>
        </w:rPr>
        <w:t xml:space="preserve"> y una casa particular.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la </w:t>
      </w:r>
      <w:proofErr w:type="spellStart"/>
      <w:r w:rsidRPr="00101AF9">
        <w:rPr>
          <w:rFonts w:ascii="Helvetica" w:hAnsi="Helvetica" w:cs="Helvetica"/>
          <w:color w:val="000000" w:themeColor="text1"/>
          <w:spacing w:val="2"/>
          <w:sz w:val="20"/>
          <w:szCs w:val="20"/>
          <w:shd w:val="clear" w:color="auto" w:fill="FCFCFD"/>
        </w:rPr>
        <w:t>actualidad</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esta</w:t>
      </w:r>
      <w:proofErr w:type="spellEnd"/>
      <w:r w:rsidRPr="00101AF9">
        <w:rPr>
          <w:rFonts w:ascii="Helvetica" w:hAnsi="Helvetica" w:cs="Helvetica"/>
          <w:color w:val="000000" w:themeColor="text1"/>
          <w:spacing w:val="2"/>
          <w:sz w:val="20"/>
          <w:szCs w:val="20"/>
          <w:shd w:val="clear" w:color="auto" w:fill="FCFCFD"/>
        </w:rPr>
        <w:t xml:space="preserve"> casa de adobe </w:t>
      </w:r>
      <w:proofErr w:type="spellStart"/>
      <w:r w:rsidRPr="00101AF9">
        <w:rPr>
          <w:rFonts w:ascii="Helvetica" w:hAnsi="Helvetica" w:cs="Helvetica"/>
          <w:color w:val="000000" w:themeColor="text1"/>
          <w:spacing w:val="2"/>
          <w:sz w:val="20"/>
          <w:szCs w:val="20"/>
          <w:shd w:val="clear" w:color="auto" w:fill="FCFCFD"/>
        </w:rPr>
        <w:t>evoca</w:t>
      </w:r>
      <w:proofErr w:type="spellEnd"/>
      <w:r w:rsidRPr="00101AF9">
        <w:rPr>
          <w:rFonts w:ascii="Helvetica" w:hAnsi="Helvetica" w:cs="Helvetica"/>
          <w:color w:val="000000" w:themeColor="text1"/>
          <w:spacing w:val="2"/>
          <w:sz w:val="20"/>
          <w:szCs w:val="20"/>
          <w:shd w:val="clear" w:color="auto" w:fill="FCFCFD"/>
        </w:rPr>
        <w:t xml:space="preserve"> las </w:t>
      </w:r>
      <w:proofErr w:type="spellStart"/>
      <w:r w:rsidRPr="00101AF9">
        <w:rPr>
          <w:rFonts w:ascii="Helvetica" w:hAnsi="Helvetica" w:cs="Helvetica"/>
          <w:color w:val="000000" w:themeColor="text1"/>
          <w:spacing w:val="2"/>
          <w:sz w:val="20"/>
          <w:szCs w:val="20"/>
          <w:shd w:val="clear" w:color="auto" w:fill="FCFCFD"/>
        </w:rPr>
        <w:t>fascinantes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historias</w:t>
      </w:r>
      <w:proofErr w:type="spellEnd"/>
      <w:r w:rsidRPr="00101AF9">
        <w:rPr>
          <w:rFonts w:ascii="Helvetica" w:hAnsi="Helvetica" w:cs="Helvetica"/>
          <w:color w:val="000000" w:themeColor="text1"/>
          <w:spacing w:val="2"/>
          <w:sz w:val="20"/>
          <w:szCs w:val="20"/>
          <w:shd w:val="clear" w:color="auto" w:fill="FCFCFD"/>
        </w:rPr>
        <w:t xml:space="preserve"> de </w:t>
      </w:r>
      <w:proofErr w:type="spellStart"/>
      <w:r w:rsidRPr="00101AF9">
        <w:rPr>
          <w:rFonts w:ascii="Helvetica" w:hAnsi="Helvetica" w:cs="Helvetica"/>
          <w:color w:val="000000" w:themeColor="text1"/>
          <w:spacing w:val="2"/>
          <w:sz w:val="20"/>
          <w:szCs w:val="20"/>
          <w:shd w:val="clear" w:color="auto" w:fill="FCFCFD"/>
        </w:rPr>
        <w:t>todos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aquellos</w:t>
      </w:r>
      <w:proofErr w:type="spellEnd"/>
      <w:r w:rsidRPr="00101AF9">
        <w:rPr>
          <w:rFonts w:ascii="Helvetica" w:hAnsi="Helvetica" w:cs="Helvetica"/>
          <w:color w:val="000000" w:themeColor="text1"/>
          <w:spacing w:val="2"/>
          <w:sz w:val="20"/>
          <w:szCs w:val="20"/>
          <w:shd w:val="clear" w:color="auto" w:fill="FCFCFD"/>
        </w:rPr>
        <w:t xml:space="preserve"> que la </w:t>
      </w:r>
      <w:proofErr w:type="spellStart"/>
      <w:r w:rsidRPr="00101AF9">
        <w:rPr>
          <w:rFonts w:ascii="Helvetica" w:hAnsi="Helvetica" w:cs="Helvetica"/>
          <w:color w:val="000000" w:themeColor="text1"/>
          <w:spacing w:val="2"/>
          <w:sz w:val="20"/>
          <w:szCs w:val="20"/>
          <w:shd w:val="clear" w:color="auto" w:fill="FCFCFD"/>
        </w:rPr>
        <w:t>consideraron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su</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hogar</w:t>
      </w:r>
      <w:proofErr w:type="spellEnd"/>
      <w:r w:rsidRPr="00101AF9">
        <w:rPr>
          <w:rFonts w:ascii="Helvetica" w:hAnsi="Helvetica" w:cs="Helvetica"/>
          <w:color w:val="000000" w:themeColor="text1"/>
          <w:spacing w:val="2"/>
          <w:sz w:val="20"/>
          <w:szCs w:val="20"/>
          <w:shd w:val="clear" w:color="auto" w:fill="FCFCFD"/>
        </w:rPr>
        <w:t xml:space="preserve"> a lo largo de los </w:t>
      </w:r>
      <w:proofErr w:type="spellStart"/>
      <w:r w:rsidRPr="00101AF9">
        <w:rPr>
          <w:rFonts w:ascii="Helvetica" w:hAnsi="Helvetica" w:cs="Helvetica"/>
          <w:color w:val="000000" w:themeColor="text1"/>
          <w:spacing w:val="2"/>
          <w:sz w:val="20"/>
          <w:szCs w:val="20"/>
          <w:shd w:val="clear" w:color="auto" w:fill="FCFCFD"/>
        </w:rPr>
        <w:t>años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mientras</w:t>
      </w:r>
      <w:proofErr w:type="spellEnd"/>
      <w:r w:rsidRPr="00101AF9">
        <w:rPr>
          <w:rFonts w:ascii="Helvetica" w:hAnsi="Helvetica" w:cs="Helvetica"/>
          <w:color w:val="000000" w:themeColor="text1"/>
          <w:spacing w:val="2"/>
          <w:sz w:val="20"/>
          <w:szCs w:val="20"/>
          <w:shd w:val="clear" w:color="auto" w:fill="FCFCFD"/>
        </w:rPr>
        <w:t xml:space="preserve"> que los </w:t>
      </w:r>
      <w:proofErr w:type="spellStart"/>
      <w:r w:rsidRPr="00101AF9">
        <w:rPr>
          <w:rFonts w:ascii="Helvetica" w:hAnsi="Helvetica" w:cs="Helvetica"/>
          <w:color w:val="000000" w:themeColor="text1"/>
          <w:spacing w:val="2"/>
          <w:sz w:val="20"/>
          <w:szCs w:val="20"/>
          <w:shd w:val="clear" w:color="auto" w:fill="FCFCFD"/>
        </w:rPr>
        <w:t>jardines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brindan</w:t>
      </w:r>
      <w:proofErr w:type="spellEnd"/>
      <w:r w:rsidRPr="00101AF9">
        <w:rPr>
          <w:rFonts w:ascii="Helvetica" w:hAnsi="Helvetica" w:cs="Helvetica"/>
          <w:color w:val="000000" w:themeColor="text1"/>
          <w:spacing w:val="2"/>
          <w:sz w:val="20"/>
          <w:szCs w:val="20"/>
          <w:shd w:val="clear" w:color="auto" w:fill="FCFCFD"/>
        </w:rPr>
        <w:t xml:space="preserve"> un </w:t>
      </w:r>
      <w:proofErr w:type="spellStart"/>
      <w:r w:rsidRPr="00101AF9">
        <w:rPr>
          <w:rFonts w:ascii="Helvetica" w:hAnsi="Helvetica" w:cs="Helvetica"/>
          <w:color w:val="000000" w:themeColor="text1"/>
          <w:spacing w:val="2"/>
          <w:sz w:val="20"/>
          <w:szCs w:val="20"/>
          <w:shd w:val="clear" w:color="auto" w:fill="FCFCFD"/>
        </w:rPr>
        <w:t>espacio</w:t>
      </w:r>
      <w:proofErr w:type="spellEnd"/>
      <w:r w:rsidRPr="00101AF9">
        <w:rPr>
          <w:rFonts w:ascii="Helvetica" w:hAnsi="Helvetica" w:cs="Helvetica"/>
          <w:color w:val="000000" w:themeColor="text1"/>
          <w:spacing w:val="2"/>
          <w:sz w:val="20"/>
          <w:szCs w:val="20"/>
          <w:shd w:val="clear" w:color="auto" w:fill="FCFCFD"/>
        </w:rPr>
        <w:t xml:space="preserve"> para que las personas se </w:t>
      </w:r>
      <w:proofErr w:type="spellStart"/>
      <w:r w:rsidRPr="00101AF9">
        <w:rPr>
          <w:rFonts w:ascii="Helvetica" w:hAnsi="Helvetica" w:cs="Helvetica"/>
          <w:color w:val="000000" w:themeColor="text1"/>
          <w:spacing w:val="2"/>
          <w:sz w:val="20"/>
          <w:szCs w:val="20"/>
          <w:shd w:val="clear" w:color="auto" w:fill="FCFCFD"/>
        </w:rPr>
        <w:t>relajen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así</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como</w:t>
      </w:r>
      <w:proofErr w:type="spellEnd"/>
      <w:r w:rsidRPr="00101AF9">
        <w:rPr>
          <w:rFonts w:ascii="Helvetica" w:hAnsi="Helvetica" w:cs="Helvetica"/>
          <w:color w:val="000000" w:themeColor="text1"/>
          <w:spacing w:val="2"/>
          <w:sz w:val="20"/>
          <w:szCs w:val="20"/>
          <w:shd w:val="clear" w:color="auto" w:fill="FCFCFD"/>
        </w:rPr>
        <w:t xml:space="preserve"> un </w:t>
      </w:r>
      <w:proofErr w:type="spellStart"/>
      <w:r w:rsidRPr="00101AF9">
        <w:rPr>
          <w:rFonts w:ascii="Helvetica" w:hAnsi="Helvetica" w:cs="Helvetica"/>
          <w:color w:val="000000" w:themeColor="text1"/>
          <w:spacing w:val="2"/>
          <w:sz w:val="20"/>
          <w:szCs w:val="20"/>
          <w:shd w:val="clear" w:color="auto" w:fill="FCFCFD"/>
        </w:rPr>
        <w:t>hábitat</w:t>
      </w:r>
      <w:proofErr w:type="spellEnd"/>
      <w:r w:rsidRPr="00101AF9">
        <w:rPr>
          <w:rFonts w:ascii="Helvetica" w:hAnsi="Helvetica" w:cs="Helvetica"/>
          <w:color w:val="000000" w:themeColor="text1"/>
          <w:spacing w:val="2"/>
          <w:sz w:val="20"/>
          <w:szCs w:val="20"/>
          <w:shd w:val="clear" w:color="auto" w:fill="FCFCFD"/>
        </w:rPr>
        <w:t xml:space="preserve"> para </w:t>
      </w:r>
      <w:proofErr w:type="spellStart"/>
      <w:r w:rsidRPr="00101AF9">
        <w:rPr>
          <w:rFonts w:ascii="Helvetica" w:hAnsi="Helvetica" w:cs="Helvetica"/>
          <w:color w:val="000000" w:themeColor="text1"/>
          <w:spacing w:val="2"/>
          <w:sz w:val="20"/>
          <w:szCs w:val="20"/>
          <w:shd w:val="clear" w:color="auto" w:fill="FCFCFD"/>
        </w:rPr>
        <w:t>aves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nativas</w:t>
      </w:r>
      <w:proofErr w:type="spellEnd"/>
      <w:r w:rsidRPr="00101AF9">
        <w:rPr>
          <w:rFonts w:ascii="Helvetica" w:hAnsi="Helvetica" w:cs="Helvetica"/>
          <w:color w:val="000000" w:themeColor="text1"/>
          <w:spacing w:val="2"/>
          <w:sz w:val="20"/>
          <w:szCs w:val="20"/>
          <w:shd w:val="clear" w:color="auto" w:fill="FCFCFD"/>
        </w:rPr>
        <w:t xml:space="preserve"> y </w:t>
      </w:r>
      <w:proofErr w:type="spellStart"/>
      <w:r w:rsidRPr="00101AF9">
        <w:rPr>
          <w:rFonts w:ascii="Helvetica" w:hAnsi="Helvetica" w:cs="Helvetica"/>
          <w:color w:val="000000" w:themeColor="text1"/>
          <w:spacing w:val="2"/>
          <w:sz w:val="20"/>
          <w:szCs w:val="20"/>
          <w:shd w:val="clear" w:color="auto" w:fill="FCFCFD"/>
        </w:rPr>
        <w:t>migratorias</w:t>
      </w:r>
      <w:proofErr w:type="spellEnd"/>
      <w:r w:rsidRPr="00101AF9">
        <w:rPr>
          <w:rFonts w:ascii="Helvetica" w:hAnsi="Helvetica" w:cs="Helvetica"/>
          <w:color w:val="000000" w:themeColor="text1"/>
          <w:spacing w:val="2"/>
          <w:sz w:val="20"/>
          <w:szCs w:val="20"/>
          <w:shd w:val="clear" w:color="auto" w:fill="FCFCFD"/>
        </w:rPr>
        <w:t xml:space="preserve">, mariposas y </w:t>
      </w:r>
      <w:proofErr w:type="spellStart"/>
      <w:r w:rsidRPr="00101AF9">
        <w:rPr>
          <w:rFonts w:ascii="Helvetica" w:hAnsi="Helvetica" w:cs="Helvetica"/>
          <w:color w:val="000000" w:themeColor="text1"/>
          <w:spacing w:val="2"/>
          <w:sz w:val="20"/>
          <w:szCs w:val="20"/>
          <w:shd w:val="clear" w:color="auto" w:fill="FCFCFD"/>
        </w:rPr>
        <w:t>otros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bichos</w:t>
      </w:r>
      <w:proofErr w:type="spellEnd"/>
      <w:r w:rsidRPr="00101AF9">
        <w:rPr>
          <w:rFonts w:ascii="Helvetica" w:hAnsi="Helvetica" w:cs="Helvetica"/>
          <w:color w:val="000000" w:themeColor="text1"/>
          <w:spacing w:val="2"/>
          <w:sz w:val="20"/>
          <w:szCs w:val="20"/>
          <w:shd w:val="clear" w:color="auto" w:fill="FCFCFD"/>
        </w:rPr>
        <w:t>.</w:t>
      </w:r>
    </w:p>
    <w:p w14:paraId="11C6193D" w14:textId="5956D5E9" w:rsidR="001F5B2F" w:rsidRPr="00101AF9" w:rsidRDefault="00101AF9" w:rsidP="008862F6">
      <w:pPr>
        <w:spacing w:line="240" w:lineRule="auto"/>
        <w:rPr>
          <w:rFonts w:ascii="Helvetica" w:hAnsi="Helvetica" w:cs="Helvetica"/>
          <w:color w:val="000000" w:themeColor="text1"/>
          <w:spacing w:val="2"/>
          <w:sz w:val="20"/>
          <w:szCs w:val="20"/>
          <w:shd w:val="clear" w:color="auto" w:fill="FCFCFD"/>
        </w:rPr>
      </w:pPr>
      <w:r w:rsidRPr="00101AF9">
        <w:rPr>
          <w:rFonts w:ascii="Helvetica" w:hAnsi="Helvetica" w:cs="Helvetica"/>
          <w:noProof/>
          <w:color w:val="000000" w:themeColor="text1"/>
          <w:spacing w:val="2"/>
          <w:sz w:val="20"/>
          <w:szCs w:val="20"/>
        </w:rPr>
        <mc:AlternateContent>
          <mc:Choice Requires="wps">
            <w:drawing>
              <wp:anchor distT="0" distB="0" distL="114300" distR="114300" simplePos="0" relativeHeight="251754496" behindDoc="0" locked="0" layoutInCell="1" allowOverlap="1" wp14:anchorId="66A05032" wp14:editId="77CD4D5A">
                <wp:simplePos x="0" y="0"/>
                <wp:positionH relativeFrom="column">
                  <wp:posOffset>5364480</wp:posOffset>
                </wp:positionH>
                <wp:positionV relativeFrom="paragraph">
                  <wp:posOffset>1023620</wp:posOffset>
                </wp:positionV>
                <wp:extent cx="1781175" cy="8001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781175" cy="800100"/>
                        </a:xfrm>
                        <a:prstGeom prst="rect">
                          <a:avLst/>
                        </a:prstGeom>
                        <a:solidFill>
                          <a:schemeClr val="lt1"/>
                        </a:solidFill>
                        <a:ln w="6350">
                          <a:solidFill>
                            <a:prstClr val="black"/>
                          </a:solidFill>
                        </a:ln>
                      </wps:spPr>
                      <wps:txbx>
                        <w:txbxContent>
                          <w:p w14:paraId="1AD941B4" w14:textId="7AA736CD" w:rsidR="008862F6" w:rsidRPr="00101AF9" w:rsidRDefault="008862F6" w:rsidP="008862F6">
                            <w:pPr>
                              <w:jc w:val="center"/>
                              <w:rPr>
                                <w:rFonts w:ascii="Calibri"/>
                                <w:bCs/>
                                <w:color w:val="000000"/>
                                <w:sz w:val="20"/>
                                <w:szCs w:val="20"/>
                              </w:rPr>
                            </w:pPr>
                            <w:proofErr w:type="spellStart"/>
                            <w:r w:rsidRPr="00101AF9">
                              <w:rPr>
                                <w:rFonts w:ascii="Calibri"/>
                                <w:b/>
                                <w:color w:val="000000"/>
                                <w:sz w:val="20"/>
                                <w:szCs w:val="20"/>
                              </w:rPr>
                              <w:t>Ruta</w:t>
                            </w:r>
                            <w:proofErr w:type="spellEnd"/>
                            <w:r w:rsidRPr="00101AF9">
                              <w:rPr>
                                <w:rFonts w:ascii="Calibri"/>
                                <w:b/>
                                <w:color w:val="000000"/>
                                <w:sz w:val="20"/>
                                <w:szCs w:val="20"/>
                              </w:rPr>
                              <w:t xml:space="preserve"> para </w:t>
                            </w:r>
                            <w:proofErr w:type="spellStart"/>
                            <w:r w:rsidRPr="00101AF9">
                              <w:rPr>
                                <w:rFonts w:ascii="Calibri"/>
                                <w:b/>
                                <w:color w:val="000000"/>
                                <w:sz w:val="20"/>
                                <w:szCs w:val="20"/>
                              </w:rPr>
                              <w:t>caminar</w:t>
                            </w:r>
                            <w:proofErr w:type="spellEnd"/>
                            <w:r w:rsidRPr="00101AF9">
                              <w:rPr>
                                <w:rFonts w:ascii="Calibri"/>
                                <w:bCs/>
                                <w:color w:val="000000"/>
                                <w:sz w:val="20"/>
                                <w:szCs w:val="20"/>
                              </w:rPr>
                              <w:t>:</w:t>
                            </w:r>
                            <w:r w:rsidRPr="00101AF9">
                              <w:rPr>
                                <w:rFonts w:ascii="Calibri"/>
                                <w:bCs/>
                                <w:color w:val="000000"/>
                                <w:sz w:val="20"/>
                                <w:szCs w:val="20"/>
                              </w:rPr>
                              <w:t xml:space="preserve">           </w:t>
                            </w:r>
                            <w:proofErr w:type="spellStart"/>
                            <w:r w:rsidRPr="00101AF9">
                              <w:rPr>
                                <w:rFonts w:ascii="Calibri"/>
                                <w:bCs/>
                                <w:color w:val="000000"/>
                                <w:sz w:val="20"/>
                                <w:szCs w:val="20"/>
                              </w:rPr>
                              <w:t>Jardín</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Botánico</w:t>
                            </w:r>
                            <w:proofErr w:type="spellEnd"/>
                            <w:r w:rsidRPr="00101AF9">
                              <w:rPr>
                                <w:rFonts w:ascii="Calibri"/>
                                <w:bCs/>
                                <w:color w:val="000000"/>
                                <w:sz w:val="20"/>
                                <w:szCs w:val="20"/>
                              </w:rPr>
                              <w:t xml:space="preserve"> de </w:t>
                            </w:r>
                            <w:proofErr w:type="spellStart"/>
                            <w:r w:rsidRPr="00101AF9">
                              <w:rPr>
                                <w:rFonts w:ascii="Calibri"/>
                                <w:bCs/>
                                <w:color w:val="000000"/>
                                <w:sz w:val="20"/>
                                <w:szCs w:val="20"/>
                              </w:rPr>
                              <w:t>Plantas</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Nativas</w:t>
                            </w:r>
                            <w:proofErr w:type="spellEnd"/>
                            <w:r w:rsidRPr="00101AF9">
                              <w:rPr>
                                <w:rFonts w:ascii="Calibri"/>
                                <w:bCs/>
                                <w:color w:val="000000"/>
                                <w:sz w:val="20"/>
                                <w:szCs w:val="20"/>
                              </w:rPr>
                              <w:t xml:space="preserve"> de California (A), Casa de Adobe (B), </w:t>
                            </w:r>
                            <w:proofErr w:type="spellStart"/>
                            <w:r w:rsidRPr="00101AF9">
                              <w:rPr>
                                <w:rFonts w:ascii="Calibri"/>
                                <w:bCs/>
                                <w:color w:val="000000"/>
                                <w:sz w:val="20"/>
                                <w:szCs w:val="20"/>
                              </w:rPr>
                              <w:t>Huerto</w:t>
                            </w:r>
                            <w:proofErr w:type="spellEnd"/>
                            <w:r w:rsidRPr="00101AF9">
                              <w:rPr>
                                <w:rFonts w:ascii="Calibri"/>
                                <w:bCs/>
                                <w:color w:val="000000"/>
                                <w:sz w:val="20"/>
                                <w:szCs w:val="20"/>
                              </w:rPr>
                              <w:t xml:space="preserve"> (C), Patio </w:t>
                            </w:r>
                            <w:proofErr w:type="spellStart"/>
                            <w:r w:rsidRPr="00101AF9">
                              <w:rPr>
                                <w:rFonts w:ascii="Calibri"/>
                                <w:bCs/>
                                <w:color w:val="000000"/>
                                <w:sz w:val="20"/>
                                <w:szCs w:val="20"/>
                              </w:rPr>
                              <w:t>trasero</w:t>
                            </w:r>
                            <w:proofErr w:type="spellEnd"/>
                            <w:r w:rsidRPr="00101AF9">
                              <w:rPr>
                                <w:rFonts w:ascii="Calibri"/>
                                <w:bCs/>
                                <w:color w:val="000000"/>
                                <w:sz w:val="20"/>
                                <w:szCs w:val="20"/>
                              </w:rPr>
                              <w:t xml:space="preserve"> (D), Patio </w:t>
                            </w:r>
                            <w:proofErr w:type="spellStart"/>
                            <w:r w:rsidRPr="00101AF9">
                              <w:rPr>
                                <w:rFonts w:ascii="Calibri"/>
                                <w:bCs/>
                                <w:color w:val="000000"/>
                                <w:sz w:val="20"/>
                                <w:szCs w:val="20"/>
                              </w:rPr>
                              <w:t>delantero</w:t>
                            </w:r>
                            <w:proofErr w:type="spellEnd"/>
                            <w:r w:rsidRPr="00101AF9">
                              <w:rPr>
                                <w:rFonts w:ascii="Calibri"/>
                                <w:bCs/>
                                <w:color w:val="000000"/>
                                <w:sz w:val="20"/>
                                <w:szCs w:val="20"/>
                              </w:rPr>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05032" id="_x0000_t202" coordsize="21600,21600" o:spt="202" path="m,l,21600r21600,l21600,xe">
                <v:stroke joinstyle="miter"/>
                <v:path gradientshapeok="t" o:connecttype="rect"/>
              </v:shapetype>
              <v:shape id="Text Box 20" o:spid="_x0000_s1026" type="#_x0000_t202" style="position:absolute;margin-left:422.4pt;margin-top:80.6pt;width:140.25pt;height: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" fillcolor="white [3201]" strokeweight=".5pt">
                <v:textbox>
                  <w:txbxContent>
                    <w:p w14:paraId="1AD941B4" w14:textId="7AA736CD" w:rsidR="008862F6" w:rsidRPr="00101AF9" w:rsidRDefault="008862F6" w:rsidP="008862F6">
                      <w:pPr>
                        <w:jc w:val="center"/>
                        <w:rPr>
                          <w:rFonts w:ascii="Calibri"/>
                          <w:bCs/>
                          <w:color w:val="000000"/>
                          <w:sz w:val="20"/>
                          <w:szCs w:val="20"/>
                        </w:rPr>
                      </w:pPr>
                      <w:proofErr w:type="spellStart"/>
                      <w:r w:rsidRPr="00101AF9">
                        <w:rPr>
                          <w:rFonts w:ascii="Calibri"/>
                          <w:b/>
                          <w:color w:val="000000"/>
                          <w:sz w:val="20"/>
                          <w:szCs w:val="20"/>
                        </w:rPr>
                        <w:t>Ruta</w:t>
                      </w:r>
                      <w:proofErr w:type="spellEnd"/>
                      <w:r w:rsidRPr="00101AF9">
                        <w:rPr>
                          <w:rFonts w:ascii="Calibri"/>
                          <w:b/>
                          <w:color w:val="000000"/>
                          <w:sz w:val="20"/>
                          <w:szCs w:val="20"/>
                        </w:rPr>
                        <w:t xml:space="preserve"> para </w:t>
                      </w:r>
                      <w:proofErr w:type="spellStart"/>
                      <w:r w:rsidRPr="00101AF9">
                        <w:rPr>
                          <w:rFonts w:ascii="Calibri"/>
                          <w:b/>
                          <w:color w:val="000000"/>
                          <w:sz w:val="20"/>
                          <w:szCs w:val="20"/>
                        </w:rPr>
                        <w:t>caminar</w:t>
                      </w:r>
                      <w:proofErr w:type="spellEnd"/>
                      <w:r w:rsidRPr="00101AF9">
                        <w:rPr>
                          <w:rFonts w:ascii="Calibri"/>
                          <w:bCs/>
                          <w:color w:val="000000"/>
                          <w:sz w:val="20"/>
                          <w:szCs w:val="20"/>
                        </w:rPr>
                        <w:t>:</w:t>
                      </w:r>
                      <w:r w:rsidRPr="00101AF9">
                        <w:rPr>
                          <w:rFonts w:ascii="Calibri"/>
                          <w:bCs/>
                          <w:color w:val="000000"/>
                          <w:sz w:val="20"/>
                          <w:szCs w:val="20"/>
                        </w:rPr>
                        <w:t xml:space="preserve">           </w:t>
                      </w:r>
                      <w:proofErr w:type="spellStart"/>
                      <w:r w:rsidRPr="00101AF9">
                        <w:rPr>
                          <w:rFonts w:ascii="Calibri"/>
                          <w:bCs/>
                          <w:color w:val="000000"/>
                          <w:sz w:val="20"/>
                          <w:szCs w:val="20"/>
                        </w:rPr>
                        <w:t>Jardín</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Botánico</w:t>
                      </w:r>
                      <w:proofErr w:type="spellEnd"/>
                      <w:r w:rsidRPr="00101AF9">
                        <w:rPr>
                          <w:rFonts w:ascii="Calibri"/>
                          <w:bCs/>
                          <w:color w:val="000000"/>
                          <w:sz w:val="20"/>
                          <w:szCs w:val="20"/>
                        </w:rPr>
                        <w:t xml:space="preserve"> de </w:t>
                      </w:r>
                      <w:proofErr w:type="spellStart"/>
                      <w:r w:rsidRPr="00101AF9">
                        <w:rPr>
                          <w:rFonts w:ascii="Calibri"/>
                          <w:bCs/>
                          <w:color w:val="000000"/>
                          <w:sz w:val="20"/>
                          <w:szCs w:val="20"/>
                        </w:rPr>
                        <w:t>Plantas</w:t>
                      </w:r>
                      <w:proofErr w:type="spellEnd"/>
                      <w:r w:rsidRPr="00101AF9">
                        <w:rPr>
                          <w:rFonts w:ascii="Calibri"/>
                          <w:bCs/>
                          <w:color w:val="000000"/>
                          <w:sz w:val="20"/>
                          <w:szCs w:val="20"/>
                        </w:rPr>
                        <w:t xml:space="preserve"> </w:t>
                      </w:r>
                      <w:proofErr w:type="spellStart"/>
                      <w:r w:rsidRPr="00101AF9">
                        <w:rPr>
                          <w:rFonts w:ascii="Calibri"/>
                          <w:bCs/>
                          <w:color w:val="000000"/>
                          <w:sz w:val="20"/>
                          <w:szCs w:val="20"/>
                        </w:rPr>
                        <w:t>Nativas</w:t>
                      </w:r>
                      <w:proofErr w:type="spellEnd"/>
                      <w:r w:rsidRPr="00101AF9">
                        <w:rPr>
                          <w:rFonts w:ascii="Calibri"/>
                          <w:bCs/>
                          <w:color w:val="000000"/>
                          <w:sz w:val="20"/>
                          <w:szCs w:val="20"/>
                        </w:rPr>
                        <w:t xml:space="preserve"> de California (A), Casa de Adobe (B), </w:t>
                      </w:r>
                      <w:proofErr w:type="spellStart"/>
                      <w:r w:rsidRPr="00101AF9">
                        <w:rPr>
                          <w:rFonts w:ascii="Calibri"/>
                          <w:bCs/>
                          <w:color w:val="000000"/>
                          <w:sz w:val="20"/>
                          <w:szCs w:val="20"/>
                        </w:rPr>
                        <w:t>Huerto</w:t>
                      </w:r>
                      <w:proofErr w:type="spellEnd"/>
                      <w:r w:rsidRPr="00101AF9">
                        <w:rPr>
                          <w:rFonts w:ascii="Calibri"/>
                          <w:bCs/>
                          <w:color w:val="000000"/>
                          <w:sz w:val="20"/>
                          <w:szCs w:val="20"/>
                        </w:rPr>
                        <w:t xml:space="preserve"> (C), Patio </w:t>
                      </w:r>
                      <w:proofErr w:type="spellStart"/>
                      <w:r w:rsidRPr="00101AF9">
                        <w:rPr>
                          <w:rFonts w:ascii="Calibri"/>
                          <w:bCs/>
                          <w:color w:val="000000"/>
                          <w:sz w:val="20"/>
                          <w:szCs w:val="20"/>
                        </w:rPr>
                        <w:t>trasero</w:t>
                      </w:r>
                      <w:proofErr w:type="spellEnd"/>
                      <w:r w:rsidRPr="00101AF9">
                        <w:rPr>
                          <w:rFonts w:ascii="Calibri"/>
                          <w:bCs/>
                          <w:color w:val="000000"/>
                          <w:sz w:val="20"/>
                          <w:szCs w:val="20"/>
                        </w:rPr>
                        <w:t xml:space="preserve"> (D), Patio </w:t>
                      </w:r>
                      <w:proofErr w:type="spellStart"/>
                      <w:r w:rsidRPr="00101AF9">
                        <w:rPr>
                          <w:rFonts w:ascii="Calibri"/>
                          <w:bCs/>
                          <w:color w:val="000000"/>
                          <w:sz w:val="20"/>
                          <w:szCs w:val="20"/>
                        </w:rPr>
                        <w:t>delantero</w:t>
                      </w:r>
                      <w:proofErr w:type="spellEnd"/>
                      <w:r w:rsidRPr="00101AF9">
                        <w:rPr>
                          <w:rFonts w:ascii="Calibri"/>
                          <w:bCs/>
                          <w:color w:val="000000"/>
                          <w:sz w:val="20"/>
                          <w:szCs w:val="20"/>
                        </w:rPr>
                        <w:t xml:space="preserve"> (E)</w:t>
                      </w:r>
                    </w:p>
                  </w:txbxContent>
                </v:textbox>
              </v:shape>
            </w:pict>
          </mc:Fallback>
        </mc:AlternateContent>
      </w:r>
      <w:r w:rsidR="008862F6" w:rsidRPr="00101AF9">
        <w:rPr>
          <w:rFonts w:ascii="Helvetica" w:hAnsi="Helvetica" w:cs="Helvetica"/>
          <w:color w:val="000000" w:themeColor="text1"/>
          <w:spacing w:val="2"/>
          <w:sz w:val="20"/>
          <w:szCs w:val="20"/>
          <w:shd w:val="clear" w:color="auto" w:fill="FCFCFD"/>
        </w:rPr>
        <w:t xml:space="preserve">Rancho Los Cerritos es un </w:t>
      </w:r>
      <w:proofErr w:type="spellStart"/>
      <w:r w:rsidR="008862F6" w:rsidRPr="00101AF9">
        <w:rPr>
          <w:rFonts w:ascii="Helvetica" w:hAnsi="Helvetica" w:cs="Helvetica"/>
          <w:color w:val="000000" w:themeColor="text1"/>
          <w:spacing w:val="2"/>
          <w:sz w:val="20"/>
          <w:szCs w:val="20"/>
          <w:shd w:val="clear" w:color="auto" w:fill="FCFCFD"/>
        </w:rPr>
        <w:t>hito</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histórico</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nacional</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estatal</w:t>
      </w:r>
      <w:proofErr w:type="spellEnd"/>
      <w:r w:rsidR="008862F6" w:rsidRPr="00101AF9">
        <w:rPr>
          <w:rFonts w:ascii="Helvetica" w:hAnsi="Helvetica" w:cs="Helvetica"/>
          <w:color w:val="000000" w:themeColor="text1"/>
          <w:spacing w:val="2"/>
          <w:sz w:val="20"/>
          <w:szCs w:val="20"/>
          <w:shd w:val="clear" w:color="auto" w:fill="FCFCFD"/>
        </w:rPr>
        <w:t xml:space="preserve"> y local. </w:t>
      </w:r>
      <w:proofErr w:type="spellStart"/>
      <w:r w:rsidR="008862F6" w:rsidRPr="00101AF9">
        <w:rPr>
          <w:rFonts w:ascii="Helvetica" w:hAnsi="Helvetica" w:cs="Helvetica"/>
          <w:color w:val="000000" w:themeColor="text1"/>
          <w:spacing w:val="2"/>
          <w:sz w:val="20"/>
          <w:szCs w:val="20"/>
          <w:shd w:val="clear" w:color="auto" w:fill="FCFCFD"/>
        </w:rPr>
        <w:t>Está</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abierto</w:t>
      </w:r>
      <w:proofErr w:type="spellEnd"/>
      <w:r w:rsidR="008862F6" w:rsidRPr="00101AF9">
        <w:rPr>
          <w:rFonts w:ascii="Helvetica" w:hAnsi="Helvetica" w:cs="Helvetica"/>
          <w:color w:val="000000" w:themeColor="text1"/>
          <w:spacing w:val="2"/>
          <w:sz w:val="20"/>
          <w:szCs w:val="20"/>
          <w:shd w:val="clear" w:color="auto" w:fill="FCFCFD"/>
        </w:rPr>
        <w:t xml:space="preserve"> al </w:t>
      </w:r>
      <w:proofErr w:type="spellStart"/>
      <w:r w:rsidR="008862F6" w:rsidRPr="00101AF9">
        <w:rPr>
          <w:rFonts w:ascii="Helvetica" w:hAnsi="Helvetica" w:cs="Helvetica"/>
          <w:color w:val="000000" w:themeColor="text1"/>
          <w:spacing w:val="2"/>
          <w:sz w:val="20"/>
          <w:szCs w:val="20"/>
          <w:shd w:val="clear" w:color="auto" w:fill="FCFCFD"/>
        </w:rPr>
        <w:t>público</w:t>
      </w:r>
      <w:proofErr w:type="spellEnd"/>
      <w:r w:rsidR="008862F6" w:rsidRPr="00101AF9">
        <w:rPr>
          <w:rFonts w:ascii="Helvetica" w:hAnsi="Helvetica" w:cs="Helvetica"/>
          <w:color w:val="000000" w:themeColor="text1"/>
          <w:spacing w:val="2"/>
          <w:sz w:val="20"/>
          <w:szCs w:val="20"/>
          <w:shd w:val="clear" w:color="auto" w:fill="FCFCFD"/>
        </w:rPr>
        <w:t xml:space="preserve"> de </w:t>
      </w:r>
      <w:proofErr w:type="spellStart"/>
      <w:r w:rsidR="008862F6" w:rsidRPr="00101AF9">
        <w:rPr>
          <w:rFonts w:ascii="Helvetica" w:hAnsi="Helvetica" w:cs="Helvetica"/>
          <w:color w:val="000000" w:themeColor="text1"/>
          <w:spacing w:val="2"/>
          <w:sz w:val="20"/>
          <w:szCs w:val="20"/>
          <w:shd w:val="clear" w:color="auto" w:fill="FCFCFD"/>
        </w:rPr>
        <w:t>miércoles</w:t>
      </w:r>
      <w:proofErr w:type="spellEnd"/>
      <w:r w:rsidR="008862F6" w:rsidRPr="00101AF9">
        <w:rPr>
          <w:rFonts w:ascii="Helvetica" w:hAnsi="Helvetica" w:cs="Helvetica"/>
          <w:color w:val="000000" w:themeColor="text1"/>
          <w:spacing w:val="2"/>
          <w:sz w:val="20"/>
          <w:szCs w:val="20"/>
          <w:shd w:val="clear" w:color="auto" w:fill="FCFCFD"/>
        </w:rPr>
        <w:t xml:space="preserve"> a </w:t>
      </w:r>
      <w:proofErr w:type="spellStart"/>
      <w:r w:rsidR="008862F6" w:rsidRPr="00101AF9">
        <w:rPr>
          <w:rFonts w:ascii="Helvetica" w:hAnsi="Helvetica" w:cs="Helvetica"/>
          <w:color w:val="000000" w:themeColor="text1"/>
          <w:spacing w:val="2"/>
          <w:sz w:val="20"/>
          <w:szCs w:val="20"/>
          <w:shd w:val="clear" w:color="auto" w:fill="FCFCFD"/>
        </w:rPr>
        <w:t>domingo</w:t>
      </w:r>
      <w:proofErr w:type="spellEnd"/>
      <w:r w:rsidR="008862F6" w:rsidRPr="00101AF9">
        <w:rPr>
          <w:rFonts w:ascii="Helvetica" w:hAnsi="Helvetica" w:cs="Helvetica"/>
          <w:color w:val="000000" w:themeColor="text1"/>
          <w:spacing w:val="2"/>
          <w:sz w:val="20"/>
          <w:szCs w:val="20"/>
          <w:shd w:val="clear" w:color="auto" w:fill="FCFCFD"/>
        </w:rPr>
        <w:t xml:space="preserve">. La </w:t>
      </w:r>
      <w:proofErr w:type="spellStart"/>
      <w:r w:rsidR="008862F6" w:rsidRPr="00101AF9">
        <w:rPr>
          <w:rFonts w:ascii="Helvetica" w:hAnsi="Helvetica" w:cs="Helvetica"/>
          <w:color w:val="000000" w:themeColor="text1"/>
          <w:spacing w:val="2"/>
          <w:sz w:val="20"/>
          <w:szCs w:val="20"/>
          <w:shd w:val="clear" w:color="auto" w:fill="FCFCFD"/>
        </w:rPr>
        <w:t>admisión</w:t>
      </w:r>
      <w:proofErr w:type="spellEnd"/>
      <w:r w:rsidR="008862F6" w:rsidRPr="00101AF9">
        <w:rPr>
          <w:rFonts w:ascii="Helvetica" w:hAnsi="Helvetica" w:cs="Helvetica"/>
          <w:color w:val="000000" w:themeColor="text1"/>
          <w:spacing w:val="2"/>
          <w:sz w:val="20"/>
          <w:szCs w:val="20"/>
          <w:shd w:val="clear" w:color="auto" w:fill="FCFCFD"/>
        </w:rPr>
        <w:t xml:space="preserve">, las </w:t>
      </w:r>
      <w:proofErr w:type="spellStart"/>
      <w:r w:rsidR="008862F6" w:rsidRPr="00101AF9">
        <w:rPr>
          <w:rFonts w:ascii="Helvetica" w:hAnsi="Helvetica" w:cs="Helvetica"/>
          <w:color w:val="000000" w:themeColor="text1"/>
          <w:spacing w:val="2"/>
          <w:sz w:val="20"/>
          <w:szCs w:val="20"/>
          <w:shd w:val="clear" w:color="auto" w:fill="FCFCFD"/>
        </w:rPr>
        <w:t>visitas</w:t>
      </w:r>
      <w:proofErr w:type="spellEnd"/>
      <w:r w:rsidR="008862F6" w:rsidRPr="00101AF9">
        <w:rPr>
          <w:rFonts w:ascii="Helvetica" w:hAnsi="Helvetica" w:cs="Helvetica"/>
          <w:color w:val="000000" w:themeColor="text1"/>
          <w:spacing w:val="2"/>
          <w:sz w:val="20"/>
          <w:szCs w:val="20"/>
          <w:shd w:val="clear" w:color="auto" w:fill="FCFCFD"/>
        </w:rPr>
        <w:t xml:space="preserve"> y </w:t>
      </w:r>
      <w:proofErr w:type="spellStart"/>
      <w:r w:rsidR="008862F6" w:rsidRPr="00101AF9">
        <w:rPr>
          <w:rFonts w:ascii="Helvetica" w:hAnsi="Helvetica" w:cs="Helvetica"/>
          <w:color w:val="000000" w:themeColor="text1"/>
          <w:spacing w:val="2"/>
          <w:sz w:val="20"/>
          <w:szCs w:val="20"/>
          <w:shd w:val="clear" w:color="auto" w:fill="FCFCFD"/>
        </w:rPr>
        <w:t>el</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estacionamiento</w:t>
      </w:r>
      <w:proofErr w:type="spellEnd"/>
      <w:r w:rsidR="008862F6" w:rsidRPr="00101AF9">
        <w:rPr>
          <w:rFonts w:ascii="Helvetica" w:hAnsi="Helvetica" w:cs="Helvetica"/>
          <w:color w:val="000000" w:themeColor="text1"/>
          <w:spacing w:val="2"/>
          <w:sz w:val="20"/>
          <w:szCs w:val="20"/>
          <w:shd w:val="clear" w:color="auto" w:fill="FCFCFD"/>
        </w:rPr>
        <w:t xml:space="preserve"> son </w:t>
      </w:r>
      <w:proofErr w:type="spellStart"/>
      <w:r w:rsidR="008862F6" w:rsidRPr="00101AF9">
        <w:rPr>
          <w:rFonts w:ascii="Helvetica" w:hAnsi="Helvetica" w:cs="Helvetica"/>
          <w:color w:val="000000" w:themeColor="text1"/>
          <w:spacing w:val="2"/>
          <w:sz w:val="20"/>
          <w:szCs w:val="20"/>
          <w:shd w:val="clear" w:color="auto" w:fill="FCFCFD"/>
        </w:rPr>
        <w:t>gratuitos</w:t>
      </w:r>
      <w:proofErr w:type="spellEnd"/>
      <w:r w:rsidR="008862F6" w:rsidRPr="00101AF9">
        <w:rPr>
          <w:rFonts w:ascii="Helvetica" w:hAnsi="Helvetica" w:cs="Helvetica"/>
          <w:color w:val="000000" w:themeColor="text1"/>
          <w:spacing w:val="2"/>
          <w:sz w:val="20"/>
          <w:szCs w:val="20"/>
          <w:shd w:val="clear" w:color="auto" w:fill="FCFCFD"/>
        </w:rPr>
        <w:t xml:space="preserve">, gracias a </w:t>
      </w:r>
      <w:proofErr w:type="spellStart"/>
      <w:r w:rsidR="008862F6" w:rsidRPr="00101AF9">
        <w:rPr>
          <w:rFonts w:ascii="Helvetica" w:hAnsi="Helvetica" w:cs="Helvetica"/>
          <w:color w:val="000000" w:themeColor="text1"/>
          <w:spacing w:val="2"/>
          <w:sz w:val="20"/>
          <w:szCs w:val="20"/>
          <w:shd w:val="clear" w:color="auto" w:fill="FCFCFD"/>
        </w:rPr>
        <w:t>donaciones</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constantes</w:t>
      </w:r>
      <w:proofErr w:type="spellEnd"/>
      <w:r w:rsidR="008862F6" w:rsidRPr="00101AF9">
        <w:rPr>
          <w:rFonts w:ascii="Helvetica" w:hAnsi="Helvetica" w:cs="Helvetica"/>
          <w:color w:val="000000" w:themeColor="text1"/>
          <w:spacing w:val="2"/>
          <w:sz w:val="20"/>
          <w:szCs w:val="20"/>
          <w:shd w:val="clear" w:color="auto" w:fill="FCFCFD"/>
        </w:rPr>
        <w:t xml:space="preserve">. Las </w:t>
      </w:r>
      <w:proofErr w:type="spellStart"/>
      <w:r w:rsidR="008862F6" w:rsidRPr="00101AF9">
        <w:rPr>
          <w:rFonts w:ascii="Helvetica" w:hAnsi="Helvetica" w:cs="Helvetica"/>
          <w:color w:val="000000" w:themeColor="text1"/>
          <w:spacing w:val="2"/>
          <w:sz w:val="20"/>
          <w:szCs w:val="20"/>
          <w:shd w:val="clear" w:color="auto" w:fill="FCFCFD"/>
        </w:rPr>
        <w:t>donaciones</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también</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apoyan</w:t>
      </w:r>
      <w:proofErr w:type="spellEnd"/>
      <w:r w:rsidR="008862F6" w:rsidRPr="00101AF9">
        <w:rPr>
          <w:rFonts w:ascii="Helvetica" w:hAnsi="Helvetica" w:cs="Helvetica"/>
          <w:color w:val="000000" w:themeColor="text1"/>
          <w:spacing w:val="2"/>
          <w:sz w:val="20"/>
          <w:szCs w:val="20"/>
          <w:shd w:val="clear" w:color="auto" w:fill="FCFCFD"/>
        </w:rPr>
        <w:t xml:space="preserve"> las </w:t>
      </w:r>
      <w:proofErr w:type="spellStart"/>
      <w:r w:rsidR="008862F6" w:rsidRPr="00101AF9">
        <w:rPr>
          <w:rFonts w:ascii="Helvetica" w:hAnsi="Helvetica" w:cs="Helvetica"/>
          <w:color w:val="000000" w:themeColor="text1"/>
          <w:spacing w:val="2"/>
          <w:sz w:val="20"/>
          <w:szCs w:val="20"/>
          <w:shd w:val="clear" w:color="auto" w:fill="FCFCFD"/>
        </w:rPr>
        <w:t>exhibiciones</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innovadoras</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programas</w:t>
      </w:r>
      <w:proofErr w:type="spellEnd"/>
      <w:r w:rsidR="008862F6" w:rsidRPr="00101AF9">
        <w:rPr>
          <w:rFonts w:ascii="Helvetica" w:hAnsi="Helvetica" w:cs="Helvetica"/>
          <w:color w:val="000000" w:themeColor="text1"/>
          <w:spacing w:val="2"/>
          <w:sz w:val="20"/>
          <w:szCs w:val="20"/>
          <w:shd w:val="clear" w:color="auto" w:fill="FCFCFD"/>
        </w:rPr>
        <w:t xml:space="preserve"> de </w:t>
      </w:r>
      <w:proofErr w:type="spellStart"/>
      <w:r w:rsidR="008862F6" w:rsidRPr="00101AF9">
        <w:rPr>
          <w:rFonts w:ascii="Helvetica" w:hAnsi="Helvetica" w:cs="Helvetica"/>
          <w:color w:val="000000" w:themeColor="text1"/>
          <w:spacing w:val="2"/>
          <w:sz w:val="20"/>
          <w:szCs w:val="20"/>
          <w:shd w:val="clear" w:color="auto" w:fill="FCFCFD"/>
        </w:rPr>
        <w:t>educación</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galardonados</w:t>
      </w:r>
      <w:proofErr w:type="spellEnd"/>
      <w:r w:rsidR="008862F6" w:rsidRPr="00101AF9">
        <w:rPr>
          <w:rFonts w:ascii="Helvetica" w:hAnsi="Helvetica" w:cs="Helvetica"/>
          <w:color w:val="000000" w:themeColor="text1"/>
          <w:spacing w:val="2"/>
          <w:sz w:val="20"/>
          <w:szCs w:val="20"/>
          <w:shd w:val="clear" w:color="auto" w:fill="FCFCFD"/>
        </w:rPr>
        <w:t xml:space="preserve"> e </w:t>
      </w:r>
      <w:proofErr w:type="spellStart"/>
      <w:r w:rsidR="008862F6" w:rsidRPr="00101AF9">
        <w:rPr>
          <w:rFonts w:ascii="Helvetica" w:hAnsi="Helvetica" w:cs="Helvetica"/>
          <w:color w:val="000000" w:themeColor="text1"/>
          <w:spacing w:val="2"/>
          <w:sz w:val="20"/>
          <w:szCs w:val="20"/>
          <w:shd w:val="clear" w:color="auto" w:fill="FCFCFD"/>
        </w:rPr>
        <w:t>importantes</w:t>
      </w:r>
      <w:proofErr w:type="spellEnd"/>
      <w:r w:rsidR="008862F6" w:rsidRPr="00101AF9">
        <w:rPr>
          <w:rFonts w:ascii="Helvetica" w:hAnsi="Helvetica" w:cs="Helvetica"/>
          <w:color w:val="000000" w:themeColor="text1"/>
          <w:spacing w:val="2"/>
          <w:sz w:val="20"/>
          <w:szCs w:val="20"/>
          <w:shd w:val="clear" w:color="auto" w:fill="FCFCFD"/>
        </w:rPr>
        <w:t xml:space="preserve"> </w:t>
      </w:r>
      <w:proofErr w:type="spellStart"/>
      <w:r w:rsidR="008862F6" w:rsidRPr="00101AF9">
        <w:rPr>
          <w:rFonts w:ascii="Helvetica" w:hAnsi="Helvetica" w:cs="Helvetica"/>
          <w:color w:val="000000" w:themeColor="text1"/>
          <w:spacing w:val="2"/>
          <w:sz w:val="20"/>
          <w:szCs w:val="20"/>
          <w:shd w:val="clear" w:color="auto" w:fill="FCFCFD"/>
        </w:rPr>
        <w:t>actividades</w:t>
      </w:r>
      <w:proofErr w:type="spellEnd"/>
      <w:r w:rsidR="008862F6" w:rsidRPr="00101AF9">
        <w:rPr>
          <w:rFonts w:ascii="Helvetica" w:hAnsi="Helvetica" w:cs="Helvetica"/>
          <w:color w:val="000000" w:themeColor="text1"/>
          <w:spacing w:val="2"/>
          <w:sz w:val="20"/>
          <w:szCs w:val="20"/>
          <w:shd w:val="clear" w:color="auto" w:fill="FCFCFD"/>
        </w:rPr>
        <w:t xml:space="preserve"> de </w:t>
      </w:r>
      <w:proofErr w:type="spellStart"/>
      <w:r w:rsidR="008862F6" w:rsidRPr="00101AF9">
        <w:rPr>
          <w:rFonts w:ascii="Helvetica" w:hAnsi="Helvetica" w:cs="Helvetica"/>
          <w:color w:val="000000" w:themeColor="text1"/>
          <w:spacing w:val="2"/>
          <w:sz w:val="20"/>
          <w:szCs w:val="20"/>
          <w:shd w:val="clear" w:color="auto" w:fill="FCFCFD"/>
        </w:rPr>
        <w:t>conservación</w:t>
      </w:r>
      <w:proofErr w:type="spellEnd"/>
      <w:r w:rsidR="008862F6" w:rsidRPr="00101AF9">
        <w:rPr>
          <w:rFonts w:ascii="Helvetica" w:hAnsi="Helvetica" w:cs="Helvetica"/>
          <w:color w:val="000000" w:themeColor="text1"/>
          <w:spacing w:val="2"/>
          <w:sz w:val="20"/>
          <w:szCs w:val="20"/>
          <w:shd w:val="clear" w:color="auto" w:fill="FCFCFD"/>
        </w:rPr>
        <w:t xml:space="preserve"> del </w:t>
      </w:r>
      <w:proofErr w:type="spellStart"/>
      <w:r w:rsidR="008862F6" w:rsidRPr="00101AF9">
        <w:rPr>
          <w:rFonts w:ascii="Helvetica" w:hAnsi="Helvetica" w:cs="Helvetica"/>
          <w:color w:val="000000" w:themeColor="text1"/>
          <w:spacing w:val="2"/>
          <w:sz w:val="20"/>
          <w:szCs w:val="20"/>
          <w:shd w:val="clear" w:color="auto" w:fill="FCFCFD"/>
        </w:rPr>
        <w:t>lugar</w:t>
      </w:r>
      <w:proofErr w:type="spellEnd"/>
      <w:r w:rsidR="008862F6" w:rsidRPr="00101AF9">
        <w:rPr>
          <w:rFonts w:ascii="Helvetica" w:hAnsi="Helvetica" w:cs="Helvetica"/>
          <w:color w:val="000000" w:themeColor="text1"/>
          <w:spacing w:val="2"/>
          <w:sz w:val="20"/>
          <w:szCs w:val="20"/>
          <w:shd w:val="clear" w:color="auto" w:fill="FCFCFD"/>
        </w:rPr>
        <w:t>.</w:t>
      </w:r>
      <w:r w:rsidR="001F5B2F" w:rsidRPr="00101AF9">
        <w:rPr>
          <w:rFonts w:ascii="Helvetica" w:hAnsi="Helvetica" w:cs="Helvetica"/>
          <w:color w:val="000000" w:themeColor="text1"/>
          <w:spacing w:val="2"/>
          <w:sz w:val="20"/>
          <w:szCs w:val="20"/>
          <w:shd w:val="clear" w:color="auto" w:fill="FCFCFD"/>
        </w:rPr>
        <w:t xml:space="preserve"> </w:t>
      </w:r>
    </w:p>
    <w:p w14:paraId="237DA101" w14:textId="7EC4A765" w:rsidR="00CE7FDF" w:rsidRPr="00101AF9" w:rsidDel="00BF3002" w:rsidRDefault="008862F6" w:rsidP="001F5B2F">
      <w:pPr>
        <w:spacing w:after="0" w:line="240" w:lineRule="auto"/>
        <w:ind w:firstLine="720"/>
        <w:jc w:val="center"/>
        <w:rPr>
          <w:del w:id="44" w:author="Meighan Maguire" w:date="2021-05-25T12:46:00Z"/>
          <w:rFonts w:ascii="Helvetica" w:hAnsi="Helvetica" w:cs="Helvetica"/>
          <w:color w:val="000000" w:themeColor="text1"/>
          <w:spacing w:val="2"/>
          <w:sz w:val="20"/>
          <w:szCs w:val="20"/>
          <w:shd w:val="clear" w:color="auto" w:fill="FCFCFD"/>
        </w:rPr>
        <w:pPrChange w:id="45" w:author="Meighan Maguire" w:date="2021-05-26T14:29:00Z">
          <w:pPr>
            <w:jc w:val="center"/>
          </w:pPr>
        </w:pPrChange>
      </w:pPr>
      <w:proofErr w:type="spellStart"/>
      <w:r w:rsidRPr="00101AF9">
        <w:rPr>
          <w:rFonts w:ascii="Helvetica" w:hAnsi="Helvetica" w:cs="Helvetica"/>
          <w:color w:val="000000" w:themeColor="text1"/>
          <w:spacing w:val="2"/>
          <w:sz w:val="20"/>
          <w:szCs w:val="20"/>
          <w:shd w:val="clear" w:color="auto" w:fill="FCFCFD"/>
        </w:rPr>
        <w:t>Conéctese</w:t>
      </w:r>
      <w:proofErr w:type="spellEnd"/>
      <w:r w:rsidRPr="00101AF9">
        <w:rPr>
          <w:rFonts w:ascii="Helvetica" w:hAnsi="Helvetica" w:cs="Helvetica"/>
          <w:color w:val="000000" w:themeColor="text1"/>
          <w:spacing w:val="2"/>
          <w:sz w:val="20"/>
          <w:szCs w:val="20"/>
          <w:shd w:val="clear" w:color="auto" w:fill="FCFCFD"/>
        </w:rPr>
        <w:t xml:space="preserve"> con </w:t>
      </w:r>
      <w:proofErr w:type="spellStart"/>
      <w:r w:rsidRPr="00101AF9">
        <w:rPr>
          <w:rFonts w:ascii="Helvetica" w:hAnsi="Helvetica" w:cs="Helvetica"/>
          <w:color w:val="000000" w:themeColor="text1"/>
          <w:spacing w:val="2"/>
          <w:sz w:val="20"/>
          <w:szCs w:val="20"/>
          <w:shd w:val="clear" w:color="auto" w:fill="FCFCFD"/>
        </w:rPr>
        <w:t>nosotros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las redes </w:t>
      </w:r>
      <w:proofErr w:type="spellStart"/>
      <w:r w:rsidRPr="00101AF9">
        <w:rPr>
          <w:rFonts w:ascii="Helvetica" w:hAnsi="Helvetica" w:cs="Helvetica"/>
          <w:color w:val="000000" w:themeColor="text1"/>
          <w:spacing w:val="2"/>
          <w:sz w:val="20"/>
          <w:szCs w:val="20"/>
          <w:shd w:val="clear" w:color="auto" w:fill="FCFCFD"/>
        </w:rPr>
        <w:t>sociales</w:t>
      </w:r>
      <w:proofErr w:type="spellEnd"/>
      <w:r w:rsidRPr="00101AF9">
        <w:rPr>
          <w:rFonts w:ascii="Helvetica" w:hAnsi="Helvetica" w:cs="Helvetica"/>
          <w:color w:val="000000" w:themeColor="text1"/>
          <w:spacing w:val="2"/>
          <w:sz w:val="20"/>
          <w:szCs w:val="20"/>
          <w:shd w:val="clear" w:color="auto" w:fill="FCFCFD"/>
        </w:rPr>
        <w:t xml:space="preserve"> y </w:t>
      </w:r>
      <w:proofErr w:type="spellStart"/>
      <w:r w:rsidRPr="00101AF9">
        <w:rPr>
          <w:rFonts w:ascii="Helvetica" w:hAnsi="Helvetica" w:cs="Helvetica"/>
          <w:color w:val="000000" w:themeColor="text1"/>
          <w:spacing w:val="2"/>
          <w:sz w:val="20"/>
          <w:szCs w:val="20"/>
          <w:shd w:val="clear" w:color="auto" w:fill="FCFCFD"/>
        </w:rPr>
        <w:t>únase</w:t>
      </w:r>
      <w:proofErr w:type="spellEnd"/>
      <w:r w:rsidRPr="00101AF9">
        <w:rPr>
          <w:rFonts w:ascii="Helvetica" w:hAnsi="Helvetica" w:cs="Helvetica"/>
          <w:color w:val="000000" w:themeColor="text1"/>
          <w:spacing w:val="2"/>
          <w:sz w:val="20"/>
          <w:szCs w:val="20"/>
          <w:shd w:val="clear" w:color="auto" w:fill="FCFCFD"/>
        </w:rPr>
        <w:t xml:space="preserve"> a </w:t>
      </w:r>
      <w:proofErr w:type="spellStart"/>
      <w:r w:rsidRPr="00101AF9">
        <w:rPr>
          <w:rFonts w:ascii="Helvetica" w:hAnsi="Helvetica" w:cs="Helvetica"/>
          <w:color w:val="000000" w:themeColor="text1"/>
          <w:spacing w:val="2"/>
          <w:sz w:val="20"/>
          <w:szCs w:val="20"/>
          <w:shd w:val="clear" w:color="auto" w:fill="FCFCFD"/>
        </w:rPr>
        <w:t>nuestra</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lista</w:t>
      </w:r>
      <w:proofErr w:type="spellEnd"/>
      <w:r w:rsidRPr="00101AF9">
        <w:rPr>
          <w:rFonts w:ascii="Helvetica" w:hAnsi="Helvetica" w:cs="Helvetica"/>
          <w:color w:val="000000" w:themeColor="text1"/>
          <w:spacing w:val="2"/>
          <w:sz w:val="20"/>
          <w:szCs w:val="20"/>
          <w:shd w:val="clear" w:color="auto" w:fill="FCFCFD"/>
        </w:rPr>
        <w:t xml:space="preserve"> de </w:t>
      </w:r>
      <w:proofErr w:type="spellStart"/>
      <w:r w:rsidRPr="00101AF9">
        <w:rPr>
          <w:rFonts w:ascii="Helvetica" w:hAnsi="Helvetica" w:cs="Helvetica"/>
          <w:color w:val="000000" w:themeColor="text1"/>
          <w:spacing w:val="2"/>
          <w:sz w:val="20"/>
          <w:szCs w:val="20"/>
          <w:shd w:val="clear" w:color="auto" w:fill="FCFCFD"/>
        </w:rPr>
        <w:t>correo</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electrónico</w:t>
      </w:r>
      <w:proofErr w:type="spellEnd"/>
      <w:r w:rsidRPr="00101AF9">
        <w:rPr>
          <w:rFonts w:ascii="Helvetica" w:hAnsi="Helvetica" w:cs="Helvetica"/>
          <w:color w:val="000000" w:themeColor="text1"/>
          <w:spacing w:val="2"/>
          <w:sz w:val="20"/>
          <w:szCs w:val="20"/>
          <w:shd w:val="clear" w:color="auto" w:fill="FCFCFD"/>
        </w:rPr>
        <w:t xml:space="preserve"> (www.rancholoscerritos.org) para </w:t>
      </w:r>
      <w:proofErr w:type="spellStart"/>
      <w:r w:rsidRPr="00101AF9">
        <w:rPr>
          <w:rFonts w:ascii="Helvetica" w:hAnsi="Helvetica" w:cs="Helvetica"/>
          <w:color w:val="000000" w:themeColor="text1"/>
          <w:spacing w:val="2"/>
          <w:sz w:val="20"/>
          <w:szCs w:val="20"/>
          <w:shd w:val="clear" w:color="auto" w:fill="FCFCFD"/>
        </w:rPr>
        <w:t>obtener</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información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sobre</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nuestras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próximas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actividades</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Información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sobre</w:t>
      </w:r>
      <w:proofErr w:type="spellEnd"/>
      <w:r w:rsidRPr="00101AF9">
        <w:rPr>
          <w:rFonts w:ascii="Helvetica" w:hAnsi="Helvetica" w:cs="Helvetica"/>
          <w:color w:val="000000" w:themeColor="text1"/>
          <w:spacing w:val="2"/>
          <w:sz w:val="20"/>
          <w:szCs w:val="20"/>
          <w:shd w:val="clear" w:color="auto" w:fill="FCFCFD"/>
        </w:rPr>
        <w:t xml:space="preserve"> la </w:t>
      </w:r>
      <w:proofErr w:type="spellStart"/>
      <w:r w:rsidRPr="00101AF9">
        <w:rPr>
          <w:rFonts w:ascii="Helvetica" w:hAnsi="Helvetica" w:cs="Helvetica"/>
          <w:color w:val="000000" w:themeColor="text1"/>
          <w:spacing w:val="2"/>
          <w:sz w:val="20"/>
          <w:szCs w:val="20"/>
          <w:shd w:val="clear" w:color="auto" w:fill="FCFCFD"/>
        </w:rPr>
        <w:t>inscripción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el</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alquiler</w:t>
      </w:r>
      <w:proofErr w:type="spellEnd"/>
      <w:r w:rsidRPr="00101AF9">
        <w:rPr>
          <w:rFonts w:ascii="Helvetica" w:hAnsi="Helvetica" w:cs="Helvetica"/>
          <w:color w:val="000000" w:themeColor="text1"/>
          <w:spacing w:val="2"/>
          <w:sz w:val="20"/>
          <w:szCs w:val="20"/>
          <w:shd w:val="clear" w:color="auto" w:fill="FCFCFD"/>
        </w:rPr>
        <w:t xml:space="preserve"> del </w:t>
      </w:r>
      <w:proofErr w:type="spellStart"/>
      <w:r w:rsidRPr="00101AF9">
        <w:rPr>
          <w:rFonts w:ascii="Helvetica" w:hAnsi="Helvetica" w:cs="Helvetica"/>
          <w:color w:val="000000" w:themeColor="text1"/>
          <w:spacing w:val="2"/>
          <w:sz w:val="20"/>
          <w:szCs w:val="20"/>
          <w:shd w:val="clear" w:color="auto" w:fill="FCFCFD"/>
        </w:rPr>
        <w:t>lugar</w:t>
      </w:r>
      <w:proofErr w:type="spellEnd"/>
      <w:r w:rsidRPr="00101AF9">
        <w:rPr>
          <w:rFonts w:ascii="Helvetica" w:hAnsi="Helvetica" w:cs="Helvetica"/>
          <w:color w:val="000000" w:themeColor="text1"/>
          <w:spacing w:val="2"/>
          <w:sz w:val="20"/>
          <w:szCs w:val="20"/>
          <w:shd w:val="clear" w:color="auto" w:fill="FCFCFD"/>
        </w:rPr>
        <w:t xml:space="preserve"> y las </w:t>
      </w:r>
      <w:proofErr w:type="spellStart"/>
      <w:r w:rsidRPr="00101AF9">
        <w:rPr>
          <w:rFonts w:ascii="Helvetica" w:hAnsi="Helvetica" w:cs="Helvetica"/>
          <w:color w:val="000000" w:themeColor="text1"/>
          <w:spacing w:val="2"/>
          <w:sz w:val="20"/>
          <w:szCs w:val="20"/>
          <w:shd w:val="clear" w:color="auto" w:fill="FCFCFD"/>
        </w:rPr>
        <w:t>oportunidades</w:t>
      </w:r>
      <w:proofErr w:type="spellEnd"/>
      <w:r w:rsidRPr="00101AF9">
        <w:rPr>
          <w:rFonts w:ascii="Helvetica" w:hAnsi="Helvetica" w:cs="Helvetica"/>
          <w:color w:val="000000" w:themeColor="text1"/>
          <w:spacing w:val="2"/>
          <w:sz w:val="20"/>
          <w:szCs w:val="20"/>
          <w:shd w:val="clear" w:color="auto" w:fill="FCFCFD"/>
        </w:rPr>
        <w:t xml:space="preserve"> de </w:t>
      </w:r>
      <w:proofErr w:type="spellStart"/>
      <w:r w:rsidRPr="00101AF9">
        <w:rPr>
          <w:rFonts w:ascii="Helvetica" w:hAnsi="Helvetica" w:cs="Helvetica"/>
          <w:color w:val="000000" w:themeColor="text1"/>
          <w:spacing w:val="2"/>
          <w:sz w:val="20"/>
          <w:szCs w:val="20"/>
          <w:shd w:val="clear" w:color="auto" w:fill="FCFCFD"/>
        </w:rPr>
        <w:t>voluntariado</w:t>
      </w:r>
      <w:proofErr w:type="spellEnd"/>
      <w:r w:rsidRPr="00101AF9">
        <w:rPr>
          <w:rFonts w:ascii="Helvetica" w:hAnsi="Helvetica" w:cs="Helvetica"/>
          <w:color w:val="000000" w:themeColor="text1"/>
          <w:spacing w:val="2"/>
          <w:sz w:val="20"/>
          <w:szCs w:val="20"/>
          <w:shd w:val="clear" w:color="auto" w:fill="FCFCFD"/>
        </w:rPr>
        <w:t xml:space="preserve"> se </w:t>
      </w:r>
      <w:proofErr w:type="spellStart"/>
      <w:r w:rsidRPr="00101AF9">
        <w:rPr>
          <w:rFonts w:ascii="Helvetica" w:hAnsi="Helvetica" w:cs="Helvetica"/>
          <w:color w:val="000000" w:themeColor="text1"/>
          <w:spacing w:val="2"/>
          <w:sz w:val="20"/>
          <w:szCs w:val="20"/>
          <w:shd w:val="clear" w:color="auto" w:fill="FCFCFD"/>
        </w:rPr>
        <w:t>encuentra</w:t>
      </w:r>
      <w:proofErr w:type="spellEnd"/>
      <w:r w:rsidRPr="00101AF9">
        <w:rPr>
          <w:rFonts w:ascii="Helvetica" w:hAnsi="Helvetica" w:cs="Helvetica"/>
          <w:color w:val="000000" w:themeColor="text1"/>
          <w:spacing w:val="2"/>
          <w:sz w:val="20"/>
          <w:szCs w:val="20"/>
          <w:shd w:val="clear" w:color="auto" w:fill="FCFCFD"/>
        </w:rPr>
        <w:t xml:space="preserve"> disponible </w:t>
      </w:r>
      <w:proofErr w:type="spellStart"/>
      <w:r w:rsidRPr="00101AF9">
        <w:rPr>
          <w:rFonts w:ascii="Helvetica" w:hAnsi="Helvetica" w:cs="Helvetica"/>
          <w:color w:val="000000" w:themeColor="text1"/>
          <w:spacing w:val="2"/>
          <w:sz w:val="20"/>
          <w:szCs w:val="20"/>
          <w:shd w:val="clear" w:color="auto" w:fill="FCFCFD"/>
        </w:rPr>
        <w:t>en</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el</w:t>
      </w:r>
      <w:proofErr w:type="spellEnd"/>
      <w:r w:rsidRPr="00101AF9">
        <w:rPr>
          <w:rFonts w:ascii="Helvetica" w:hAnsi="Helvetica" w:cs="Helvetica"/>
          <w:color w:val="000000" w:themeColor="text1"/>
          <w:spacing w:val="2"/>
          <w:sz w:val="20"/>
          <w:szCs w:val="20"/>
          <w:shd w:val="clear" w:color="auto" w:fill="FCFCFD"/>
        </w:rPr>
        <w:t xml:space="preserve"> </w:t>
      </w:r>
      <w:proofErr w:type="spellStart"/>
      <w:r w:rsidRPr="00101AF9">
        <w:rPr>
          <w:rFonts w:ascii="Helvetica" w:hAnsi="Helvetica" w:cs="Helvetica"/>
          <w:color w:val="000000" w:themeColor="text1"/>
          <w:spacing w:val="2"/>
          <w:sz w:val="20"/>
          <w:szCs w:val="20"/>
          <w:shd w:val="clear" w:color="auto" w:fill="FCFCFD"/>
        </w:rPr>
        <w:t>centro</w:t>
      </w:r>
      <w:proofErr w:type="spellEnd"/>
      <w:r w:rsidRPr="00101AF9">
        <w:rPr>
          <w:rFonts w:ascii="Helvetica" w:hAnsi="Helvetica" w:cs="Helvetica"/>
          <w:color w:val="000000" w:themeColor="text1"/>
          <w:spacing w:val="2"/>
          <w:sz w:val="20"/>
          <w:szCs w:val="20"/>
          <w:shd w:val="clear" w:color="auto" w:fill="FCFCFD"/>
        </w:rPr>
        <w:t xml:space="preserve"> para </w:t>
      </w:r>
      <w:proofErr w:type="spellStart"/>
      <w:r w:rsidRPr="00101AF9">
        <w:rPr>
          <w:rFonts w:ascii="Helvetica" w:hAnsi="Helvetica" w:cs="Helvetica"/>
          <w:color w:val="000000" w:themeColor="text1"/>
          <w:spacing w:val="2"/>
          <w:sz w:val="20"/>
          <w:szCs w:val="20"/>
          <w:shd w:val="clear" w:color="auto" w:fill="FCFCFD"/>
        </w:rPr>
        <w:t>visitantes</w:t>
      </w:r>
      <w:proofErr w:type="spellEnd"/>
      <w:r w:rsidRPr="00101AF9">
        <w:rPr>
          <w:rFonts w:ascii="Helvetica" w:hAnsi="Helvetica" w:cs="Helvetica"/>
          <w:color w:val="000000" w:themeColor="text1"/>
          <w:spacing w:val="2"/>
          <w:sz w:val="20"/>
          <w:szCs w:val="20"/>
          <w:shd w:val="clear" w:color="auto" w:fill="FCFCFD"/>
        </w:rPr>
        <w:t>.</w:t>
      </w:r>
    </w:p>
    <w:p w14:paraId="417714F5" w14:textId="77777777" w:rsidR="001F5B2F" w:rsidRDefault="001F5B2F" w:rsidP="00101AF9">
      <w:pPr>
        <w:spacing w:line="240" w:lineRule="auto"/>
        <w:rPr>
          <w:rFonts w:ascii="Helvetica" w:hAnsi="Helvetica" w:cs="Helvetica"/>
          <w:b/>
          <w:color w:val="000000"/>
          <w:sz w:val="24"/>
          <w:shd w:val="clear" w:color="auto" w:fill="FBFBFC"/>
          <w:lang w:val="es-419"/>
        </w:rPr>
      </w:pPr>
    </w:p>
    <w:p w14:paraId="5A26EAC6" w14:textId="10344CE8" w:rsidR="0073137F" w:rsidRPr="00ED35D7" w:rsidRDefault="008862F6" w:rsidP="008862F6">
      <w:pPr>
        <w:spacing w:line="240" w:lineRule="auto"/>
        <w:jc w:val="center"/>
        <w:rPr>
          <w:rFonts w:ascii="Helvetica" w:hAnsi="Helvetica" w:cs="Helvetica"/>
          <w:b/>
          <w:bCs/>
          <w:color w:val="000000" w:themeColor="text1"/>
          <w:spacing w:val="2"/>
          <w:sz w:val="24"/>
          <w:szCs w:val="24"/>
          <w:shd w:val="clear" w:color="auto" w:fill="FCFCFD"/>
          <w:rPrChange w:id="46" w:author="Meighan Maguire" w:date="2021-05-26T14:45:00Z">
            <w:rPr>
              <w:rFonts w:ascii="Helvetica" w:hAnsi="Helvetica"/>
              <w:b/>
              <w:bCs/>
              <w:color w:val="000000"/>
              <w:spacing w:val="2"/>
              <w:sz w:val="21"/>
              <w:szCs w:val="21"/>
              <w:shd w:val="clear" w:color="auto" w:fill="FCFCFD"/>
            </w:rPr>
          </w:rPrChange>
        </w:rPr>
        <w:pPrChange w:id="47" w:author="Meighan Maguire" w:date="2021-05-26T14:29:00Z">
          <w:pPr>
            <w:jc w:val="center"/>
          </w:pPr>
        </w:pPrChange>
      </w:pPr>
      <w:r w:rsidRPr="008862F6">
        <w:rPr>
          <w:rFonts w:ascii="Helvetica" w:hAnsi="Helvetica" w:cs="Helvetica"/>
          <w:b/>
          <w:color w:val="000000"/>
          <w:sz w:val="24"/>
          <w:shd w:val="clear" w:color="auto" w:fill="FBFBFC"/>
          <w:lang w:val="es-419"/>
        </w:rPr>
        <w:t>Jardín Botánico de Plantas Nativas de California</w:t>
      </w:r>
      <w:r>
        <w:rPr>
          <w:rFonts w:ascii="Helvetica" w:hAnsi="Helvetica" w:cs="Helvetica"/>
          <w:b/>
          <w:bCs/>
          <w:color w:val="000000" w:themeColor="text1"/>
          <w:spacing w:val="2"/>
          <w:sz w:val="24"/>
          <w:szCs w:val="24"/>
          <w:shd w:val="clear" w:color="auto" w:fill="FCFCFD"/>
        </w:rPr>
        <w:t xml:space="preserve"> </w:t>
      </w:r>
      <w:ins w:id="48" w:author="Meighan Maguire" w:date="2021-05-26T14:24:00Z">
        <w:r w:rsidR="00236A2F" w:rsidRPr="00ED35D7">
          <w:rPr>
            <w:rFonts w:ascii="Helvetica" w:hAnsi="Helvetica" w:cs="Helvetica"/>
            <w:b/>
            <w:bCs/>
            <w:color w:val="000000" w:themeColor="text1"/>
            <w:spacing w:val="2"/>
            <w:sz w:val="24"/>
            <w:szCs w:val="24"/>
            <w:shd w:val="clear" w:color="auto" w:fill="FCFCFD"/>
            <w:rPrChange w:id="49" w:author="Meighan Maguire" w:date="2021-05-26T14:45:00Z">
              <w:rPr>
                <w:rFonts w:ascii="Helvetica" w:hAnsi="Helvetica"/>
                <w:b/>
                <w:bCs/>
                <w:color w:val="000000"/>
                <w:spacing w:val="2"/>
                <w:sz w:val="21"/>
                <w:szCs w:val="21"/>
                <w:shd w:val="clear" w:color="auto" w:fill="FCFCFD"/>
              </w:rPr>
            </w:rPrChange>
          </w:rPr>
          <w:t>(</w:t>
        </w:r>
      </w:ins>
      <w:r w:rsidR="00126834">
        <w:rPr>
          <w:rFonts w:ascii="Helvetica" w:hAnsi="Helvetica" w:cs="Helvetica"/>
          <w:b/>
          <w:bCs/>
          <w:color w:val="000000" w:themeColor="text1"/>
          <w:spacing w:val="2"/>
          <w:sz w:val="24"/>
          <w:szCs w:val="24"/>
          <w:shd w:val="clear" w:color="auto" w:fill="FCFCFD"/>
        </w:rPr>
        <w:t>A</w:t>
      </w:r>
      <w:ins w:id="50" w:author="Meighan Maguire" w:date="2021-05-26T14:24:00Z">
        <w:r w:rsidR="00236A2F" w:rsidRPr="00ED35D7">
          <w:rPr>
            <w:rFonts w:ascii="Helvetica" w:hAnsi="Helvetica" w:cs="Helvetica"/>
            <w:b/>
            <w:bCs/>
            <w:color w:val="000000" w:themeColor="text1"/>
            <w:spacing w:val="2"/>
            <w:sz w:val="24"/>
            <w:szCs w:val="24"/>
            <w:shd w:val="clear" w:color="auto" w:fill="FCFCFD"/>
            <w:rPrChange w:id="51" w:author="Meighan Maguire" w:date="2021-05-26T14:45:00Z">
              <w:rPr>
                <w:rFonts w:ascii="Helvetica" w:hAnsi="Helvetica"/>
                <w:b/>
                <w:bCs/>
                <w:color w:val="000000"/>
                <w:spacing w:val="2"/>
                <w:sz w:val="21"/>
                <w:szCs w:val="21"/>
                <w:shd w:val="clear" w:color="auto" w:fill="FCFCFD"/>
              </w:rPr>
            </w:rPrChange>
          </w:rPr>
          <w:t>)</w:t>
        </w:r>
      </w:ins>
      <w:del w:id="52" w:author="Meighan Maguire" w:date="2021-05-24T14:53:00Z">
        <w:r w:rsidR="0073137F" w:rsidRPr="00ED35D7" w:rsidDel="009B1146">
          <w:rPr>
            <w:rFonts w:ascii="Helvetica" w:hAnsi="Helvetica" w:cs="Helvetica"/>
            <w:b/>
            <w:bCs/>
            <w:color w:val="000000" w:themeColor="text1"/>
            <w:spacing w:val="2"/>
            <w:sz w:val="24"/>
            <w:szCs w:val="24"/>
            <w:shd w:val="clear" w:color="auto" w:fill="FCFCFD"/>
            <w:rPrChange w:id="53" w:author="Meighan Maguire" w:date="2021-05-26T14:45:00Z">
              <w:rPr>
                <w:rFonts w:ascii="Helvetica" w:hAnsi="Helvetica"/>
                <w:b/>
                <w:bCs/>
                <w:color w:val="000000"/>
                <w:spacing w:val="2"/>
                <w:sz w:val="21"/>
                <w:szCs w:val="21"/>
                <w:shd w:val="clear" w:color="auto" w:fill="FCFCFD"/>
              </w:rPr>
            </w:rPrChange>
          </w:rPr>
          <w:delText>ALIFORNIA NATIVE GARDEN</w:delText>
        </w:r>
      </w:del>
    </w:p>
    <w:p w14:paraId="376C5507" w14:textId="187DB54A" w:rsidR="008862F6" w:rsidRPr="00101AF9" w:rsidRDefault="001F5B2F" w:rsidP="008862F6">
      <w:pPr>
        <w:pStyle w:val="paragraph"/>
        <w:shd w:val="clear" w:color="auto" w:fill="FFFFFF"/>
        <w:rPr>
          <w:rFonts w:ascii="Helvetica" w:hAnsi="Helvetica" w:cs="Helvetica"/>
          <w:i/>
          <w:iCs/>
          <w:color w:val="000000" w:themeColor="text1"/>
          <w:spacing w:val="2"/>
          <w:sz w:val="20"/>
          <w:szCs w:val="20"/>
          <w:shd w:val="clear" w:color="auto" w:fill="FCFCFD"/>
        </w:rPr>
      </w:pPr>
      <w:r w:rsidRPr="00101AF9">
        <w:rPr>
          <w:rFonts w:ascii="Helvetica" w:hAnsi="Helvetica" w:cs="Helvetica"/>
          <w:noProof/>
          <w:color w:val="000000" w:themeColor="text1"/>
          <w:sz w:val="20"/>
          <w:szCs w:val="20"/>
        </w:rPr>
        <w:drawing>
          <wp:anchor distT="0" distB="0" distL="114300" distR="114300" simplePos="0" relativeHeight="251738112" behindDoc="0" locked="0" layoutInCell="1" allowOverlap="1" wp14:anchorId="424DAB0C" wp14:editId="6B330759">
            <wp:simplePos x="0" y="0"/>
            <wp:positionH relativeFrom="margin">
              <wp:align>right</wp:align>
            </wp:positionH>
            <wp:positionV relativeFrom="paragraph">
              <wp:posOffset>912495</wp:posOffset>
            </wp:positionV>
            <wp:extent cx="1123950" cy="10744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8854"/>
                    <a:stretch/>
                  </pic:blipFill>
                  <pic:spPr bwMode="auto">
                    <a:xfrm>
                      <a:off x="0" y="0"/>
                      <a:ext cx="1123950"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54" w:author="Meighan Maguire" w:date="2021-05-25T17:13:00Z">
        <w:r w:rsidR="008862F6" w:rsidRPr="00101AF9">
          <w:rPr>
            <w:rFonts w:ascii="Helvetica" w:eastAsia="Times New Roman" w:hAnsi="Helvetica" w:cs="Helvetica"/>
            <w:noProof/>
            <w:color w:val="000000" w:themeColor="text1"/>
            <w:sz w:val="20"/>
            <w:szCs w:val="20"/>
            <w:rPrChange w:id="55" w:author="Meighan Maguire" w:date="2021-05-26T14:45:00Z">
              <w:rPr>
                <w:rFonts w:eastAsia="Times New Roman"/>
                <w:noProof/>
              </w:rPr>
            </w:rPrChange>
          </w:rPr>
          <w:drawing>
            <wp:anchor distT="0" distB="0" distL="114300" distR="114300" simplePos="0" relativeHeight="251715584" behindDoc="0" locked="0" layoutInCell="1" allowOverlap="1" wp14:anchorId="59BFF58D" wp14:editId="2D70F1D0">
              <wp:simplePos x="0" y="0"/>
              <wp:positionH relativeFrom="margin">
                <wp:align>left</wp:align>
              </wp:positionH>
              <wp:positionV relativeFrom="paragraph">
                <wp:posOffset>9525</wp:posOffset>
              </wp:positionV>
              <wp:extent cx="1158240" cy="952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31747" t="57143" r="25793" b="16667"/>
                      <a:stretch/>
                    </pic:blipFill>
                    <pic:spPr bwMode="auto">
                      <a:xfrm>
                        <a:off x="0" y="0"/>
                        <a:ext cx="115824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D51246" w:rsidRPr="00101AF9">
        <w:rPr>
          <w:rFonts w:ascii="Helvetica" w:hAnsi="Helvetica" w:cs="Helvetica"/>
          <w:noProof/>
          <w:color w:val="000000" w:themeColor="text1"/>
          <w:sz w:val="20"/>
          <w:szCs w:val="20"/>
        </w:rPr>
        <mc:AlternateContent>
          <mc:Choice Requires="wps">
            <w:drawing>
              <wp:anchor distT="0" distB="0" distL="114300" distR="114300" simplePos="0" relativeHeight="251724800" behindDoc="0" locked="0" layoutInCell="1" allowOverlap="1" wp14:anchorId="62DC6859" wp14:editId="66E24104">
                <wp:simplePos x="0" y="0"/>
                <wp:positionH relativeFrom="margin">
                  <wp:posOffset>0</wp:posOffset>
                </wp:positionH>
                <wp:positionV relativeFrom="paragraph">
                  <wp:posOffset>845185</wp:posOffset>
                </wp:positionV>
                <wp:extent cx="1158240" cy="142875"/>
                <wp:effectExtent l="0" t="0" r="3810" b="9525"/>
                <wp:wrapSquare wrapText="bothSides"/>
                <wp:docPr id="26" name="Text Box 26"/>
                <wp:cNvGraphicFramePr/>
                <a:graphic xmlns:a="http://schemas.openxmlformats.org/drawingml/2006/main">
                  <a:graphicData uri="http://schemas.microsoft.com/office/word/2010/wordprocessingShape">
                    <wps:wsp>
                      <wps:cNvSpPr txBox="1"/>
                      <wps:spPr>
                        <a:xfrm>
                          <a:off x="0" y="0"/>
                          <a:ext cx="1158240" cy="142875"/>
                        </a:xfrm>
                        <a:prstGeom prst="rect">
                          <a:avLst/>
                        </a:prstGeom>
                        <a:solidFill>
                          <a:prstClr val="white"/>
                        </a:solidFill>
                        <a:ln>
                          <a:noFill/>
                        </a:ln>
                      </wps:spPr>
                      <wps:txbx>
                        <w:txbxContent>
                          <w:p w14:paraId="5E385CE3" w14:textId="77777777" w:rsidR="008862F6" w:rsidRPr="0024476D" w:rsidRDefault="008862F6" w:rsidP="008862F6">
                            <w:pPr>
                              <w:pStyle w:val="Heading2"/>
                              <w:spacing w:before="29"/>
                              <w:ind w:left="142"/>
                              <w:rPr>
                                <w:sz w:val="20"/>
                              </w:rPr>
                            </w:pPr>
                            <w:r w:rsidRPr="0024476D">
                              <w:rPr>
                                <w:sz w:val="20"/>
                              </w:rPr>
                              <w:t>Marcador histórico</w:t>
                            </w:r>
                          </w:p>
                          <w:p w14:paraId="2B17F5FA" w14:textId="332CF178" w:rsidR="005F48A8" w:rsidRPr="00A74974" w:rsidRDefault="005F48A8" w:rsidP="005F48A8">
                            <w:pPr>
                              <w:pStyle w:val="Caption"/>
                              <w:jc w:val="center"/>
                              <w:rPr>
                                <w:rFonts w:eastAsia="Times New Roman"/>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C6859" id="Text Box 26" o:spid="_x0000_s1027" type="#_x0000_t202" style="position:absolute;margin-left:0;margin-top:66.55pt;width:91.2pt;height:11.2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" stroked="f">
                <v:textbox inset="0,0,0,0">
                  <w:txbxContent>
                    <w:p w14:paraId="5E385CE3" w14:textId="77777777" w:rsidR="008862F6" w:rsidRPr="0024476D" w:rsidRDefault="008862F6" w:rsidP="008862F6">
                      <w:pPr>
                        <w:pStyle w:val="Heading2"/>
                        <w:spacing w:before="29"/>
                        <w:ind w:left="142"/>
                        <w:rPr>
                          <w:sz w:val="20"/>
                        </w:rPr>
                      </w:pPr>
                      <w:r w:rsidRPr="0024476D">
                        <w:rPr>
                          <w:sz w:val="20"/>
                        </w:rPr>
                        <w:t>Marcador histórico</w:t>
                      </w:r>
                    </w:p>
                    <w:p w14:paraId="2B17F5FA" w14:textId="332CF178" w:rsidR="005F48A8" w:rsidRPr="00A74974" w:rsidRDefault="005F48A8" w:rsidP="005F48A8">
                      <w:pPr>
                        <w:pStyle w:val="Caption"/>
                        <w:jc w:val="center"/>
                        <w:rPr>
                          <w:rFonts w:eastAsia="Times New Roman"/>
                          <w:noProof/>
                          <w:color w:val="auto"/>
                          <w:sz w:val="22"/>
                          <w:szCs w:val="22"/>
                        </w:rPr>
                      </w:pPr>
                    </w:p>
                  </w:txbxContent>
                </v:textbox>
                <w10:wrap type="square" anchorx="margin"/>
              </v:shape>
            </w:pict>
          </mc:Fallback>
        </mc:AlternateContent>
      </w:r>
      <w:r w:rsidR="008862F6" w:rsidRPr="00101AF9">
        <w:rPr>
          <w:rFonts w:ascii="Helvetica" w:hAnsi="Helvetica" w:cs="Helvetica"/>
          <w:color w:val="000000"/>
          <w:sz w:val="20"/>
          <w:szCs w:val="20"/>
          <w:shd w:val="clear" w:color="auto" w:fill="FBFBFC"/>
          <w:lang w:val="es-419"/>
        </w:rPr>
        <w:t>Cerca de la entrada del Jardín Botánico de Plantas Nativas de California hay una placa conmemorativa del estado del</w:t>
      </w:r>
      <w:r w:rsidR="008862F6" w:rsidRPr="00101AF9">
        <w:rPr>
          <w:rFonts w:ascii="Helvetica" w:hAnsi="Helvetica" w:cs="Helvetica"/>
          <w:color w:val="000000"/>
          <w:sz w:val="20"/>
          <w:szCs w:val="20"/>
          <w:lang w:val="es-419"/>
        </w:rPr>
        <w:t xml:space="preserve"> </w:t>
      </w:r>
      <w:r w:rsidR="008862F6" w:rsidRPr="00101AF9">
        <w:rPr>
          <w:rFonts w:ascii="Helvetica" w:hAnsi="Helvetica" w:cs="Helvetica"/>
          <w:color w:val="000000"/>
          <w:sz w:val="20"/>
          <w:szCs w:val="20"/>
          <w:shd w:val="clear" w:color="auto" w:fill="FBFBFC"/>
          <w:lang w:val="es-419"/>
        </w:rPr>
        <w:t xml:space="preserve">lugar como el Hito Histórico </w:t>
      </w:r>
      <w:r w:rsidR="008862F6" w:rsidRPr="00101AF9">
        <w:rPr>
          <w:rFonts w:ascii="Helvetica" w:hAnsi="Helvetica" w:cs="Helvetica"/>
          <w:color w:val="000000"/>
          <w:sz w:val="20"/>
          <w:szCs w:val="20"/>
          <w:shd w:val="clear" w:color="auto" w:fill="FBFBFC"/>
          <w:lang w:val="es-419"/>
        </w:rPr>
        <w:t>#</w:t>
      </w:r>
      <w:r w:rsidR="008862F6" w:rsidRPr="00101AF9">
        <w:rPr>
          <w:rFonts w:ascii="Helvetica" w:hAnsi="Helvetica" w:cs="Helvetica"/>
          <w:color w:val="000000"/>
          <w:sz w:val="20"/>
          <w:szCs w:val="20"/>
          <w:shd w:val="clear" w:color="auto" w:fill="FBFBFC"/>
          <w:lang w:val="es-419"/>
        </w:rPr>
        <w:t xml:space="preserve">978 del Registro de Hitos Históricos de California (California Historical </w:t>
      </w:r>
      <w:proofErr w:type="spellStart"/>
      <w:r w:rsidR="008862F6" w:rsidRPr="00101AF9">
        <w:rPr>
          <w:rFonts w:ascii="Helvetica" w:hAnsi="Helvetica" w:cs="Helvetica"/>
          <w:color w:val="000000"/>
          <w:sz w:val="20"/>
          <w:szCs w:val="20"/>
          <w:shd w:val="clear" w:color="auto" w:fill="FBFBFC"/>
          <w:lang w:val="es-419"/>
        </w:rPr>
        <w:t>Landmarks</w:t>
      </w:r>
      <w:proofErr w:type="spellEnd"/>
      <w:r w:rsidR="008862F6" w:rsidRPr="00101AF9">
        <w:rPr>
          <w:rFonts w:ascii="Helvetica" w:hAnsi="Helvetica" w:cs="Helvetica"/>
          <w:color w:val="000000"/>
          <w:sz w:val="20"/>
          <w:szCs w:val="20"/>
          <w:shd w:val="clear" w:color="auto" w:fill="FBFBFC"/>
          <w:lang w:val="es-419"/>
        </w:rPr>
        <w:t xml:space="preserve"> </w:t>
      </w:r>
      <w:proofErr w:type="spellStart"/>
      <w:r w:rsidR="008862F6" w:rsidRPr="00101AF9">
        <w:rPr>
          <w:rFonts w:ascii="Helvetica" w:hAnsi="Helvetica" w:cs="Helvetica"/>
          <w:color w:val="000000"/>
          <w:sz w:val="20"/>
          <w:szCs w:val="20"/>
          <w:shd w:val="clear" w:color="auto" w:fill="FBFBFC"/>
          <w:lang w:val="es-419"/>
        </w:rPr>
        <w:t>Registration</w:t>
      </w:r>
      <w:proofErr w:type="spellEnd"/>
      <w:r w:rsidR="008862F6" w:rsidRPr="00101AF9">
        <w:rPr>
          <w:rFonts w:ascii="Helvetica" w:hAnsi="Helvetica" w:cs="Helvetica"/>
          <w:color w:val="000000"/>
          <w:sz w:val="20"/>
          <w:szCs w:val="20"/>
          <w:shd w:val="clear" w:color="auto" w:fill="FBFBFC"/>
          <w:lang w:val="es-419"/>
        </w:rPr>
        <w:t>). Esta parte del lugar originalmente estaba</w:t>
      </w:r>
      <w:r w:rsidR="008862F6" w:rsidRPr="00101AF9">
        <w:rPr>
          <w:rFonts w:ascii="Helvetica" w:hAnsi="Helvetica" w:cs="Helvetica"/>
          <w:color w:val="000000"/>
          <w:sz w:val="20"/>
          <w:szCs w:val="20"/>
          <w:lang w:val="es-419"/>
        </w:rPr>
        <w:t xml:space="preserve"> </w:t>
      </w:r>
      <w:r w:rsidR="008862F6" w:rsidRPr="00101AF9">
        <w:rPr>
          <w:rFonts w:ascii="Helvetica" w:hAnsi="Helvetica" w:cs="Helvetica"/>
          <w:color w:val="000000"/>
          <w:sz w:val="20"/>
          <w:szCs w:val="20"/>
          <w:shd w:val="clear" w:color="auto" w:fill="FBFBFC"/>
          <w:lang w:val="es-419"/>
        </w:rPr>
        <w:t>cubierta de pastizales nativos y salvia costera. En la década de 1930, el arquitecto paisajista</w:t>
      </w:r>
      <w:r w:rsidR="008862F6" w:rsidRPr="00101AF9">
        <w:rPr>
          <w:rFonts w:ascii="Helvetica" w:hAnsi="Helvetica" w:cs="Helvetica"/>
          <w:color w:val="000000"/>
          <w:sz w:val="20"/>
          <w:szCs w:val="20"/>
          <w:lang w:val="es-419"/>
        </w:rPr>
        <w:t xml:space="preserve"> </w:t>
      </w:r>
      <w:r w:rsidR="008862F6" w:rsidRPr="00101AF9">
        <w:rPr>
          <w:rFonts w:ascii="Helvetica" w:hAnsi="Helvetica" w:cs="Helvetica"/>
          <w:color w:val="000000"/>
          <w:sz w:val="20"/>
          <w:szCs w:val="20"/>
          <w:shd w:val="clear" w:color="auto" w:fill="FBFBFC"/>
          <w:lang w:val="es-419"/>
        </w:rPr>
        <w:t xml:space="preserve">Ralph Cornell instaló un jardín de plantas nativas y exóticas para Avis y </w:t>
      </w:r>
      <w:proofErr w:type="spellStart"/>
      <w:r w:rsidR="008862F6" w:rsidRPr="00101AF9">
        <w:rPr>
          <w:rFonts w:ascii="Helvetica" w:hAnsi="Helvetica" w:cs="Helvetica"/>
          <w:color w:val="000000"/>
          <w:sz w:val="20"/>
          <w:szCs w:val="20"/>
          <w:shd w:val="clear" w:color="auto" w:fill="FBFBFC"/>
          <w:lang w:val="es-419"/>
        </w:rPr>
        <w:t>Llewellyn</w:t>
      </w:r>
      <w:proofErr w:type="spellEnd"/>
      <w:r w:rsidR="008862F6" w:rsidRPr="00101AF9">
        <w:rPr>
          <w:rFonts w:ascii="Helvetica" w:hAnsi="Helvetica" w:cs="Helvetica"/>
          <w:color w:val="000000"/>
          <w:sz w:val="20"/>
          <w:szCs w:val="20"/>
          <w:lang w:val="es-419"/>
        </w:rPr>
        <w:t xml:space="preserve"> </w:t>
      </w:r>
      <w:proofErr w:type="spellStart"/>
      <w:r w:rsidR="008862F6" w:rsidRPr="00101AF9">
        <w:rPr>
          <w:rFonts w:ascii="Helvetica" w:hAnsi="Helvetica" w:cs="Helvetica"/>
          <w:color w:val="000000"/>
          <w:sz w:val="20"/>
          <w:szCs w:val="20"/>
          <w:shd w:val="clear" w:color="auto" w:fill="FBFBFC"/>
          <w:lang w:val="es-419"/>
        </w:rPr>
        <w:t>Bixby</w:t>
      </w:r>
      <w:proofErr w:type="spellEnd"/>
      <w:r w:rsidR="008862F6" w:rsidRPr="00101AF9">
        <w:rPr>
          <w:rFonts w:ascii="Helvetica" w:hAnsi="Helvetica" w:cs="Helvetica"/>
          <w:color w:val="000000"/>
          <w:sz w:val="20"/>
          <w:szCs w:val="20"/>
          <w:shd w:val="clear" w:color="auto" w:fill="FBFBFC"/>
          <w:lang w:val="es-419"/>
        </w:rPr>
        <w:t xml:space="preserve"> Sr., que ayudaron a evitar la erosión causada por las</w:t>
      </w:r>
      <w:r w:rsidR="008862F6" w:rsidRPr="00101AF9">
        <w:rPr>
          <w:rFonts w:ascii="Helvetica" w:hAnsi="Helvetica" w:cs="Helvetica"/>
          <w:color w:val="000000"/>
          <w:sz w:val="20"/>
          <w:szCs w:val="20"/>
          <w:lang w:val="es-419"/>
        </w:rPr>
        <w:t xml:space="preserve"> precipitaciones. Rancho Los Cerritos continúa abordando ese problema con nuestro proyecto de recaptación de</w:t>
      </w:r>
      <w:r w:rsidR="008862F6" w:rsidRPr="00101AF9">
        <w:rPr>
          <w:rFonts w:ascii="Helvetica" w:hAnsi="Helvetica" w:cs="Helvetica"/>
          <w:color w:val="000000"/>
          <w:sz w:val="20"/>
          <w:szCs w:val="20"/>
          <w:lang w:val="es-419"/>
        </w:rPr>
        <w:t xml:space="preserve"> </w:t>
      </w:r>
      <w:r w:rsidR="008862F6" w:rsidRPr="00101AF9">
        <w:rPr>
          <w:rFonts w:ascii="Helvetica" w:hAnsi="Helvetica" w:cs="Helvetica"/>
          <w:color w:val="000000"/>
          <w:sz w:val="20"/>
          <w:szCs w:val="20"/>
          <w:lang w:val="es-419"/>
        </w:rPr>
        <w:t xml:space="preserve">aguas, </w:t>
      </w:r>
      <w:r w:rsidR="008862F6" w:rsidRPr="00101AF9">
        <w:rPr>
          <w:rFonts w:ascii="Helvetica" w:hAnsi="Helvetica" w:cs="Helvetica"/>
          <w:b/>
          <w:bCs/>
          <w:i/>
          <w:iCs/>
          <w:color w:val="000000"/>
          <w:sz w:val="20"/>
          <w:szCs w:val="20"/>
          <w:lang w:val="es-419"/>
        </w:rPr>
        <w:t>Mirar hacia atrás para avanzar</w:t>
      </w:r>
      <w:r w:rsidR="008862F6" w:rsidRPr="00101AF9">
        <w:rPr>
          <w:rStyle w:val="eop"/>
          <w:rFonts w:ascii="Helvetica" w:hAnsi="Helvetica" w:cs="Helvetica"/>
          <w:b/>
          <w:bCs/>
          <w:i/>
          <w:iCs/>
          <w:color w:val="000000" w:themeColor="text1"/>
          <w:sz w:val="20"/>
          <w:szCs w:val="20"/>
          <w:shd w:val="clear" w:color="auto" w:fill="FFFFFF"/>
        </w:rPr>
        <w:t>.</w:t>
      </w:r>
      <w:del w:id="56" w:author="Meighan Maguire" w:date="2021-05-25T17:33:00Z">
        <w:r w:rsidR="0034150C" w:rsidRPr="00101AF9" w:rsidDel="00267896">
          <w:rPr>
            <w:rFonts w:ascii="Helvetica" w:hAnsi="Helvetica" w:cs="Helvetica"/>
            <w:color w:val="000000" w:themeColor="text1"/>
            <w:spacing w:val="2"/>
            <w:sz w:val="20"/>
            <w:szCs w:val="20"/>
            <w:shd w:val="clear" w:color="auto" w:fill="FCFCFD"/>
            <w:rPrChange w:id="57" w:author="Meighan Maguire" w:date="2021-05-25T17:34:00Z">
              <w:rPr>
                <w:rFonts w:ascii="Helvetica" w:hAnsi="Helvetica"/>
                <w:color w:val="000000"/>
                <w:spacing w:val="2"/>
                <w:sz w:val="21"/>
                <w:szCs w:val="21"/>
                <w:shd w:val="clear" w:color="auto" w:fill="FCFCFD"/>
              </w:rPr>
            </w:rPrChange>
          </w:rPr>
          <w:delText>oday</w:delText>
        </w:r>
      </w:del>
      <w:del w:id="58" w:author="Meighan Maguire" w:date="2021-05-25T17:29:00Z">
        <w:r w:rsidR="0034150C" w:rsidRPr="00101AF9" w:rsidDel="007F3827">
          <w:rPr>
            <w:rFonts w:ascii="Helvetica" w:hAnsi="Helvetica" w:cs="Helvetica"/>
            <w:color w:val="000000" w:themeColor="text1"/>
            <w:spacing w:val="2"/>
            <w:sz w:val="20"/>
            <w:szCs w:val="20"/>
            <w:shd w:val="clear" w:color="auto" w:fill="FCFCFD"/>
            <w:rPrChange w:id="59" w:author="Meighan Maguire" w:date="2021-05-25T17:34:00Z">
              <w:rPr>
                <w:rFonts w:ascii="Helvetica" w:hAnsi="Helvetica"/>
                <w:color w:val="000000"/>
                <w:spacing w:val="2"/>
                <w:sz w:val="21"/>
                <w:szCs w:val="21"/>
                <w:shd w:val="clear" w:color="auto" w:fill="FCFCFD"/>
              </w:rPr>
            </w:rPrChange>
          </w:rPr>
          <w:delText xml:space="preserve"> it</w:delText>
        </w:r>
      </w:del>
      <w:del w:id="60" w:author="Meighan Maguire" w:date="2021-05-25T17:33:00Z">
        <w:r w:rsidR="0034150C" w:rsidRPr="00101AF9" w:rsidDel="00267896">
          <w:rPr>
            <w:rFonts w:ascii="Helvetica" w:hAnsi="Helvetica" w:cs="Helvetica"/>
            <w:color w:val="000000" w:themeColor="text1"/>
            <w:spacing w:val="2"/>
            <w:sz w:val="20"/>
            <w:szCs w:val="20"/>
            <w:shd w:val="clear" w:color="auto" w:fill="FCFCFD"/>
            <w:rPrChange w:id="61" w:author="Meighan Maguire" w:date="2021-05-25T17:34:00Z">
              <w:rPr>
                <w:rFonts w:ascii="Helvetica" w:hAnsi="Helvetica"/>
                <w:color w:val="000000"/>
                <w:spacing w:val="2"/>
                <w:sz w:val="21"/>
                <w:szCs w:val="21"/>
                <w:shd w:val="clear" w:color="auto" w:fill="FCFCFD"/>
              </w:rPr>
            </w:rPrChange>
          </w:rPr>
          <w:delText xml:space="preserve"> primarily </w:delText>
        </w:r>
        <w:r w:rsidR="002C12FF" w:rsidRPr="00101AF9" w:rsidDel="00267896">
          <w:rPr>
            <w:rFonts w:ascii="Helvetica" w:hAnsi="Helvetica" w:cs="Helvetica"/>
            <w:color w:val="000000" w:themeColor="text1"/>
            <w:spacing w:val="2"/>
            <w:sz w:val="20"/>
            <w:szCs w:val="20"/>
            <w:shd w:val="clear" w:color="auto" w:fill="FCFCFD"/>
            <w:rPrChange w:id="62" w:author="Meighan Maguire" w:date="2021-05-25T17:34:00Z">
              <w:rPr>
                <w:rFonts w:ascii="Helvetica" w:hAnsi="Helvetica"/>
                <w:color w:val="000000"/>
                <w:spacing w:val="2"/>
                <w:sz w:val="21"/>
                <w:szCs w:val="21"/>
                <w:shd w:val="clear" w:color="auto" w:fill="FCFCFD"/>
              </w:rPr>
            </w:rPrChange>
          </w:rPr>
          <w:delText xml:space="preserve">features </w:delText>
        </w:r>
        <w:r w:rsidR="0034150C" w:rsidRPr="00101AF9" w:rsidDel="00267896">
          <w:rPr>
            <w:rFonts w:ascii="Helvetica" w:hAnsi="Helvetica" w:cs="Helvetica"/>
            <w:color w:val="000000" w:themeColor="text1"/>
            <w:spacing w:val="2"/>
            <w:sz w:val="20"/>
            <w:szCs w:val="20"/>
            <w:shd w:val="clear" w:color="auto" w:fill="FCFCFD"/>
            <w:rPrChange w:id="63" w:author="Meighan Maguire" w:date="2021-05-25T17:34:00Z">
              <w:rPr>
                <w:rFonts w:ascii="Helvetica" w:hAnsi="Helvetica"/>
                <w:color w:val="000000"/>
                <w:spacing w:val="2"/>
                <w:sz w:val="21"/>
                <w:szCs w:val="21"/>
                <w:shd w:val="clear" w:color="auto" w:fill="FCFCFD"/>
              </w:rPr>
            </w:rPrChange>
          </w:rPr>
          <w:delText>native plants</w:delText>
        </w:r>
      </w:del>
      <w:del w:id="64" w:author="Meighan Maguire" w:date="2021-05-25T13:40:00Z">
        <w:r w:rsidR="0073137F" w:rsidRPr="00101AF9" w:rsidDel="00E166F4">
          <w:rPr>
            <w:rFonts w:ascii="Helvetica" w:hAnsi="Helvetica" w:cs="Helvetica"/>
            <w:color w:val="000000" w:themeColor="text1"/>
            <w:spacing w:val="2"/>
            <w:sz w:val="20"/>
            <w:szCs w:val="20"/>
            <w:shd w:val="clear" w:color="auto" w:fill="FCFCFD"/>
            <w:rPrChange w:id="65" w:author="Meighan Maguire" w:date="2021-05-25T17:34:00Z">
              <w:rPr>
                <w:rFonts w:ascii="Helvetica" w:hAnsi="Helvetica"/>
                <w:color w:val="000000"/>
                <w:spacing w:val="2"/>
                <w:sz w:val="21"/>
                <w:szCs w:val="21"/>
                <w:shd w:val="clear" w:color="auto" w:fill="FCFCFD"/>
              </w:rPr>
            </w:rPrChange>
          </w:rPr>
          <w:delText>.</w:delText>
        </w:r>
      </w:del>
      <w:del w:id="66" w:author="Meighan Maguire" w:date="2021-05-25T13:37:00Z">
        <w:r w:rsidR="0089187D" w:rsidRPr="00101AF9" w:rsidDel="00E166F4">
          <w:rPr>
            <w:rFonts w:ascii="Helvetica" w:hAnsi="Helvetica" w:cs="Helvetica"/>
            <w:color w:val="000000" w:themeColor="text1"/>
            <w:spacing w:val="2"/>
            <w:sz w:val="20"/>
            <w:szCs w:val="20"/>
            <w:shd w:val="clear" w:color="auto" w:fill="FCFCFD"/>
            <w:rPrChange w:id="67" w:author="Meighan Maguire" w:date="2021-05-25T17:34:00Z">
              <w:rPr>
                <w:rFonts w:ascii="Helvetica" w:hAnsi="Helvetica"/>
                <w:color w:val="000000"/>
                <w:spacing w:val="2"/>
                <w:sz w:val="21"/>
                <w:szCs w:val="21"/>
                <w:shd w:val="clear" w:color="auto" w:fill="FCFCFD"/>
              </w:rPr>
            </w:rPrChange>
          </w:rPr>
          <w:delText xml:space="preserve"> </w:delText>
        </w:r>
      </w:del>
      <w:del w:id="68" w:author="Meighan Maguire" w:date="2021-05-25T13:15:00Z">
        <w:r w:rsidR="0089187D" w:rsidRPr="00101AF9" w:rsidDel="0046705C">
          <w:rPr>
            <w:rFonts w:ascii="Helvetica" w:hAnsi="Helvetica" w:cs="Helvetica"/>
            <w:i/>
            <w:iCs/>
            <w:color w:val="000000" w:themeColor="text1"/>
            <w:spacing w:val="2"/>
            <w:sz w:val="20"/>
            <w:szCs w:val="20"/>
            <w:shd w:val="clear" w:color="auto" w:fill="FCFCFD"/>
            <w:rPrChange w:id="69" w:author="Meighan Maguire" w:date="2021-05-25T17:34:00Z">
              <w:rPr>
                <w:rFonts w:ascii="Helvetica" w:hAnsi="Helvetica"/>
                <w:i/>
                <w:iCs/>
                <w:color w:val="000000"/>
                <w:spacing w:val="2"/>
                <w:sz w:val="21"/>
                <w:szCs w:val="21"/>
                <w:shd w:val="clear" w:color="auto" w:fill="FCFCFD"/>
              </w:rPr>
            </w:rPrChange>
          </w:rPr>
          <w:delText xml:space="preserve">Please proceed </w:delText>
        </w:r>
      </w:del>
      <w:del w:id="70" w:author="Meighan Maguire" w:date="2021-05-25T13:14:00Z">
        <w:r w:rsidR="0089187D" w:rsidRPr="00101AF9" w:rsidDel="0046705C">
          <w:rPr>
            <w:rFonts w:ascii="Helvetica" w:hAnsi="Helvetica" w:cs="Helvetica"/>
            <w:i/>
            <w:iCs/>
            <w:color w:val="000000" w:themeColor="text1"/>
            <w:spacing w:val="2"/>
            <w:sz w:val="20"/>
            <w:szCs w:val="20"/>
            <w:shd w:val="clear" w:color="auto" w:fill="FCFCFD"/>
            <w:rPrChange w:id="71" w:author="Meighan Maguire" w:date="2021-05-25T17:34:00Z">
              <w:rPr>
                <w:rFonts w:ascii="Helvetica" w:hAnsi="Helvetica"/>
                <w:i/>
                <w:iCs/>
                <w:color w:val="000000"/>
                <w:spacing w:val="2"/>
                <w:sz w:val="21"/>
                <w:szCs w:val="21"/>
                <w:shd w:val="clear" w:color="auto" w:fill="FCFCFD"/>
              </w:rPr>
            </w:rPrChange>
          </w:rPr>
          <w:delText>to the native garden, near</w:delText>
        </w:r>
      </w:del>
      <w:del w:id="72" w:author="Meighan Maguire" w:date="2021-05-25T13:15:00Z">
        <w:r w:rsidR="0089187D" w:rsidRPr="00101AF9" w:rsidDel="0046705C">
          <w:rPr>
            <w:rFonts w:ascii="Helvetica" w:hAnsi="Helvetica" w:cs="Helvetica"/>
            <w:i/>
            <w:iCs/>
            <w:color w:val="000000" w:themeColor="text1"/>
            <w:spacing w:val="2"/>
            <w:sz w:val="20"/>
            <w:szCs w:val="20"/>
            <w:shd w:val="clear" w:color="auto" w:fill="FCFCFD"/>
            <w:rPrChange w:id="73" w:author="Meighan Maguire" w:date="2021-05-25T17:34:00Z">
              <w:rPr>
                <w:rFonts w:ascii="Helvetica" w:hAnsi="Helvetica"/>
                <w:i/>
                <w:iCs/>
                <w:color w:val="000000"/>
                <w:spacing w:val="2"/>
                <w:sz w:val="21"/>
                <w:szCs w:val="21"/>
                <w:shd w:val="clear" w:color="auto" w:fill="FCFCFD"/>
              </w:rPr>
            </w:rPrChange>
          </w:rPr>
          <w:delText xml:space="preserve"> the tall pine.</w:delText>
        </w:r>
      </w:del>
    </w:p>
    <w:p w14:paraId="6A15E105" w14:textId="77777777" w:rsidR="008862F6" w:rsidRPr="00101AF9" w:rsidRDefault="008862F6" w:rsidP="008862F6">
      <w:pPr>
        <w:pStyle w:val="paragraph"/>
        <w:shd w:val="clear" w:color="auto" w:fill="FFFFFF"/>
        <w:rPr>
          <w:rFonts w:ascii="Helvetica" w:hAnsi="Helvetica" w:cs="Helvetica"/>
          <w:i/>
          <w:iCs/>
          <w:color w:val="000000" w:themeColor="text1"/>
          <w:spacing w:val="2"/>
          <w:sz w:val="20"/>
          <w:szCs w:val="20"/>
          <w:shd w:val="clear" w:color="auto" w:fill="FCFCFD"/>
        </w:rPr>
      </w:pPr>
    </w:p>
    <w:p w14:paraId="04CCB4FA" w14:textId="64EEA754" w:rsidR="00D51246" w:rsidRPr="00101AF9" w:rsidRDefault="001F5B2F" w:rsidP="008862F6">
      <w:pPr>
        <w:pStyle w:val="paragraph"/>
        <w:shd w:val="clear" w:color="auto" w:fill="FFFFFF"/>
        <w:rPr>
          <w:rFonts w:ascii="Helvetica" w:hAnsi="Helvetica" w:cs="Helvetica"/>
          <w:color w:val="000000" w:themeColor="text1"/>
          <w:spacing w:val="2"/>
          <w:sz w:val="20"/>
          <w:szCs w:val="20"/>
          <w:shd w:val="clear" w:color="auto" w:fill="FCFCFD"/>
        </w:rPr>
      </w:pPr>
      <w:ins w:id="74" w:author="Meighan Maguire" w:date="2021-05-25T12:25:00Z">
        <w:r w:rsidRPr="00101AF9">
          <w:rPr>
            <w:rFonts w:ascii="Helvetica" w:hAnsi="Helvetica" w:cs="Helvetica"/>
            <w:noProof/>
            <w:color w:val="000000" w:themeColor="text1"/>
            <w:sz w:val="20"/>
            <w:szCs w:val="20"/>
          </w:rPr>
          <mc:AlternateContent>
            <mc:Choice Requires="wps">
              <w:drawing>
                <wp:anchor distT="0" distB="0" distL="114300" distR="114300" simplePos="0" relativeHeight="251739136" behindDoc="0" locked="0" layoutInCell="1" allowOverlap="1" wp14:anchorId="7FADB7F8" wp14:editId="32962000">
                  <wp:simplePos x="0" y="0"/>
                  <wp:positionH relativeFrom="margin">
                    <wp:align>right</wp:align>
                  </wp:positionH>
                  <wp:positionV relativeFrom="paragraph">
                    <wp:posOffset>599440</wp:posOffset>
                  </wp:positionV>
                  <wp:extent cx="1127125" cy="3429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127125" cy="342900"/>
                          </a:xfrm>
                          <a:prstGeom prst="rect">
                            <a:avLst/>
                          </a:prstGeom>
                          <a:solidFill>
                            <a:prstClr val="white"/>
                          </a:solidFill>
                          <a:ln>
                            <a:noFill/>
                          </a:ln>
                        </wps:spPr>
                        <wps:txbx>
                          <w:txbxContent>
                            <w:p w14:paraId="444B415B" w14:textId="77777777" w:rsidR="008862F6" w:rsidRPr="00101AF9" w:rsidRDefault="008862F6" w:rsidP="008862F6">
                              <w:pPr>
                                <w:pStyle w:val="BodyText"/>
                                <w:ind w:right="96"/>
                                <w:rPr>
                                  <w:rFonts w:ascii="Calibri" w:eastAsia="Calibri" w:hAnsi="Calibri" w:cs="Calibri"/>
                                  <w:i/>
                                  <w:iCs/>
                                  <w:sz w:val="20"/>
                                  <w:szCs w:val="20"/>
                                </w:rPr>
                              </w:pPr>
                              <w:r w:rsidRPr="00101AF9">
                                <w:rPr>
                                  <w:rFonts w:ascii="Calibri" w:eastAsia="Calibri" w:hAnsi="Calibri" w:cs="Calibri"/>
                                  <w:i/>
                                  <w:iCs/>
                                  <w:sz w:val="20"/>
                                  <w:szCs w:val="20"/>
                                </w:rPr>
                                <w:t xml:space="preserve">Flores de ceanoto </w:t>
                              </w:r>
                              <w:r w:rsidRPr="00101AF9">
                                <w:rPr>
                                  <w:rFonts w:ascii="Calibri" w:eastAsia="Calibri" w:hAnsi="Calibri" w:cs="Calibri"/>
                                  <w:i/>
                                  <w:iCs/>
                                  <w:sz w:val="20"/>
                                  <w:szCs w:val="20"/>
                                </w:rPr>
                                <w:br/>
                                <w:t>en la primavera</w:t>
                              </w:r>
                            </w:p>
                            <w:p w14:paraId="18DD69F5" w14:textId="7D626F0D" w:rsidR="00A74974" w:rsidRPr="00A74974" w:rsidRDefault="00A74974" w:rsidP="00A74974">
                              <w:pPr>
                                <w:pStyle w:val="Caption"/>
                                <w:spacing w:after="0"/>
                                <w:contextualSpacing/>
                                <w:jc w:val="center"/>
                                <w:rPr>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DB7F8" id="Text Box 6" o:spid="_x0000_s1028" type="#_x0000_t202" style="position:absolute;margin-left:37.55pt;margin-top:47.2pt;width:88.75pt;height:27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" stroked="f">
                  <v:textbox inset="0,0,0,0">
                    <w:txbxContent>
                      <w:p w14:paraId="444B415B" w14:textId="77777777" w:rsidR="008862F6" w:rsidRPr="00101AF9" w:rsidRDefault="008862F6" w:rsidP="008862F6">
                        <w:pPr>
                          <w:pStyle w:val="BodyText"/>
                          <w:ind w:right="96"/>
                          <w:rPr>
                            <w:rFonts w:ascii="Calibri" w:eastAsia="Calibri" w:hAnsi="Calibri" w:cs="Calibri"/>
                            <w:i/>
                            <w:iCs/>
                            <w:sz w:val="20"/>
                            <w:szCs w:val="20"/>
                          </w:rPr>
                        </w:pPr>
                        <w:r w:rsidRPr="00101AF9">
                          <w:rPr>
                            <w:rFonts w:ascii="Calibri" w:eastAsia="Calibri" w:hAnsi="Calibri" w:cs="Calibri"/>
                            <w:i/>
                            <w:iCs/>
                            <w:sz w:val="20"/>
                            <w:szCs w:val="20"/>
                          </w:rPr>
                          <w:t xml:space="preserve">Flores de ceanoto </w:t>
                        </w:r>
                        <w:r w:rsidRPr="00101AF9">
                          <w:rPr>
                            <w:rFonts w:ascii="Calibri" w:eastAsia="Calibri" w:hAnsi="Calibri" w:cs="Calibri"/>
                            <w:i/>
                            <w:iCs/>
                            <w:sz w:val="20"/>
                            <w:szCs w:val="20"/>
                          </w:rPr>
                          <w:br/>
                          <w:t>en la primavera</w:t>
                        </w:r>
                      </w:p>
                      <w:p w14:paraId="18DD69F5" w14:textId="7D626F0D" w:rsidR="00A74974" w:rsidRPr="00A74974" w:rsidRDefault="00A74974" w:rsidP="00A74974">
                        <w:pPr>
                          <w:pStyle w:val="Caption"/>
                          <w:spacing w:after="0"/>
                          <w:contextualSpacing/>
                          <w:jc w:val="center"/>
                          <w:rPr>
                            <w:color w:val="auto"/>
                            <w:sz w:val="22"/>
                            <w:szCs w:val="22"/>
                          </w:rPr>
                        </w:pPr>
                      </w:p>
                    </w:txbxContent>
                  </v:textbox>
                  <w10:wrap type="square" anchorx="margin"/>
                </v:shape>
              </w:pict>
            </mc:Fallback>
          </mc:AlternateContent>
        </w:r>
      </w:ins>
      <w:ins w:id="75" w:author="Meighan Maguire" w:date="2021-05-25T17:17:00Z">
        <w:del w:id="76" w:author="Meighan Maguire" w:date="2021-05-26T10:45:00Z">
          <w:r w:rsidR="00267896" w:rsidRPr="00101AF9" w:rsidDel="0059532D">
            <w:rPr>
              <w:rFonts w:ascii="Helvetica" w:hAnsi="Helvetica" w:cs="Helvetica"/>
              <w:noProof/>
              <w:color w:val="000000" w:themeColor="text1"/>
              <w:sz w:val="20"/>
              <w:szCs w:val="20"/>
            </w:rPr>
            <mc:AlternateContent>
              <mc:Choice Requires="wps">
                <w:drawing>
                  <wp:anchor distT="0" distB="0" distL="114300" distR="114300" simplePos="0" relativeHeight="251717632" behindDoc="0" locked="0" layoutInCell="1" allowOverlap="1" wp14:anchorId="4047D51C" wp14:editId="35768DCB">
                    <wp:simplePos x="0" y="0"/>
                    <wp:positionH relativeFrom="margin">
                      <wp:align>left</wp:align>
                    </wp:positionH>
                    <wp:positionV relativeFrom="paragraph">
                      <wp:posOffset>172085</wp:posOffset>
                    </wp:positionV>
                    <wp:extent cx="1228725" cy="238125"/>
                    <wp:effectExtent l="0" t="0" r="9525" b="9525"/>
                    <wp:wrapSquare wrapText="bothSides"/>
                    <wp:docPr id="25" name="Text Box 25"/>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prstClr val="white"/>
                            </a:solidFill>
                            <a:ln>
                              <a:noFill/>
                            </a:ln>
                          </wps:spPr>
                          <wps:txbx>
                            <w:txbxContent>
                              <w:p w14:paraId="2212D2C6" w14:textId="33F935D1" w:rsidR="00D3659A" w:rsidRPr="00D3659A" w:rsidRDefault="00D3659A">
                                <w:pPr>
                                  <w:pStyle w:val="Caption"/>
                                  <w:jc w:val="center"/>
                                  <w:rPr>
                                    <w:rFonts w:eastAsia="Times New Roman"/>
                                    <w:noProof/>
                                    <w:sz w:val="24"/>
                                    <w:szCs w:val="24"/>
                                    <w:rPrChange w:id="77" w:author="Meighan Maguire" w:date="2021-05-25T17:18:00Z">
                                      <w:rPr>
                                        <w:rFonts w:eastAsia="Times New Roman"/>
                                        <w:noProof/>
                                      </w:rPr>
                                    </w:rPrChange>
                                  </w:rPr>
                                  <w:pPrChange w:id="78" w:author="Meighan Maguire" w:date="2021-05-25T17:18:00Z">
                                    <w:pPr>
                                      <w:jc w:val="center"/>
                                    </w:pPr>
                                  </w:pPrChange>
                                </w:pPr>
                                <w:proofErr w:type="spellStart"/>
                                <w:ins w:id="79" w:author="Meighan Maguire" w:date="2021-05-25T17:17:00Z">
                                  <w:r w:rsidRPr="00D3659A">
                                    <w:rPr>
                                      <w:color w:val="auto"/>
                                      <w:sz w:val="24"/>
                                      <w:szCs w:val="24"/>
                                      <w:rPrChange w:id="80" w:author="Meighan Maguire" w:date="2021-05-25T17:18:00Z">
                                        <w:rPr/>
                                      </w:rPrChange>
                                    </w:rPr>
                                    <w:t>Landm</w:t>
                                  </w:r>
                                  <w:del w:id="81" w:author="Meighan Maguire" w:date="2021-05-26T10:45:00Z">
                                    <w:r w:rsidRPr="00D3659A" w:rsidDel="0059532D">
                                      <w:rPr>
                                        <w:color w:val="auto"/>
                                        <w:sz w:val="24"/>
                                        <w:szCs w:val="24"/>
                                        <w:rPrChange w:id="82" w:author="Meighan Maguire" w:date="2021-05-25T17:18:00Z">
                                          <w:rPr/>
                                        </w:rPrChange>
                                      </w:rPr>
                                      <w:delText>a</w:delText>
                                    </w:r>
                                  </w:del>
                                  <w:r w:rsidRPr="00D3659A">
                                    <w:rPr>
                                      <w:color w:val="auto"/>
                                      <w:sz w:val="24"/>
                                      <w:szCs w:val="24"/>
                                      <w:rPrChange w:id="83" w:author="Meighan Maguire" w:date="2021-05-25T17:18:00Z">
                                        <w:rPr/>
                                      </w:rPrChange>
                                    </w:rPr>
                                    <w:t>rk</w:t>
                                  </w:r>
                                  <w:proofErr w:type="spellEnd"/>
                                  <w:r w:rsidRPr="00D3659A">
                                    <w:rPr>
                                      <w:color w:val="auto"/>
                                      <w:sz w:val="24"/>
                                      <w:szCs w:val="24"/>
                                      <w:rPrChange w:id="84" w:author="Meighan Maguire" w:date="2021-05-25T17:18:00Z">
                                        <w:rPr/>
                                      </w:rPrChange>
                                    </w:rPr>
                                    <w:t xml:space="preserve"> Plaque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7D51C" id="Text Box 25" o:spid="_x0000_s1029" type="#_x0000_t202" style="position:absolute;margin-left:0;margin-top:13.55pt;width:96.75pt;height:18.75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" stroked="f">
                    <v:textbox inset="0,0,0,0">
                      <w:txbxContent>
                        <w:p w14:paraId="2212D2C6" w14:textId="33F935D1" w:rsidR="00D3659A" w:rsidRPr="00D3659A" w:rsidRDefault="00D3659A">
                          <w:pPr>
                            <w:pStyle w:val="Caption"/>
                            <w:jc w:val="center"/>
                            <w:rPr>
                              <w:rFonts w:eastAsia="Times New Roman"/>
                              <w:noProof/>
                              <w:sz w:val="24"/>
                              <w:szCs w:val="24"/>
                              <w:rPrChange w:id="85" w:author="Meighan Maguire" w:date="2021-05-25T17:18:00Z">
                                <w:rPr>
                                  <w:rFonts w:eastAsia="Times New Roman"/>
                                  <w:noProof/>
                                </w:rPr>
                              </w:rPrChange>
                            </w:rPr>
                            <w:pPrChange w:id="86" w:author="Meighan Maguire" w:date="2021-05-25T17:18:00Z">
                              <w:pPr>
                                <w:jc w:val="center"/>
                              </w:pPr>
                            </w:pPrChange>
                          </w:pPr>
                          <w:proofErr w:type="spellStart"/>
                          <w:ins w:id="87" w:author="Meighan Maguire" w:date="2021-05-25T17:17:00Z">
                            <w:r w:rsidRPr="00D3659A">
                              <w:rPr>
                                <w:color w:val="auto"/>
                                <w:sz w:val="24"/>
                                <w:szCs w:val="24"/>
                                <w:rPrChange w:id="88" w:author="Meighan Maguire" w:date="2021-05-25T17:18:00Z">
                                  <w:rPr/>
                                </w:rPrChange>
                              </w:rPr>
                              <w:t>Landm</w:t>
                            </w:r>
                            <w:del w:id="89" w:author="Meighan Maguire" w:date="2021-05-26T10:45:00Z">
                              <w:r w:rsidRPr="00D3659A" w:rsidDel="0059532D">
                                <w:rPr>
                                  <w:color w:val="auto"/>
                                  <w:sz w:val="24"/>
                                  <w:szCs w:val="24"/>
                                  <w:rPrChange w:id="90" w:author="Meighan Maguire" w:date="2021-05-25T17:18:00Z">
                                    <w:rPr/>
                                  </w:rPrChange>
                                </w:rPr>
                                <w:delText>a</w:delText>
                              </w:r>
                            </w:del>
                            <w:r w:rsidRPr="00D3659A">
                              <w:rPr>
                                <w:color w:val="auto"/>
                                <w:sz w:val="24"/>
                                <w:szCs w:val="24"/>
                                <w:rPrChange w:id="91" w:author="Meighan Maguire" w:date="2021-05-25T17:18:00Z">
                                  <w:rPr/>
                                </w:rPrChange>
                              </w:rPr>
                              <w:t>rk</w:t>
                            </w:r>
                            <w:proofErr w:type="spellEnd"/>
                            <w:r w:rsidRPr="00D3659A">
                              <w:rPr>
                                <w:color w:val="auto"/>
                                <w:sz w:val="24"/>
                                <w:szCs w:val="24"/>
                                <w:rPrChange w:id="92" w:author="Meighan Maguire" w:date="2021-05-25T17:18:00Z">
                                  <w:rPr/>
                                </w:rPrChange>
                              </w:rPr>
                              <w:t xml:space="preserve"> Plaque</w:t>
                            </w:r>
                          </w:ins>
                        </w:p>
                      </w:txbxContent>
                    </v:textbox>
                    <w10:wrap type="square" anchorx="margin"/>
                  </v:shape>
                </w:pict>
              </mc:Fallback>
            </mc:AlternateContent>
          </w:r>
        </w:del>
      </w:ins>
      <w:ins w:id="93" w:author="Meighan Maguire" w:date="2021-05-24T15:03:00Z">
        <w:del w:id="94" w:author="Meighan Maguire" w:date="2021-05-25T13:36:00Z">
          <w:r w:rsidR="0046705C" w:rsidRPr="00101AF9" w:rsidDel="00E166F4">
            <w:rPr>
              <w:rFonts w:ascii="Helvetica" w:hAnsi="Helvetica" w:cs="Helvetica"/>
              <w:noProof/>
              <w:color w:val="000000" w:themeColor="text1"/>
              <w:spacing w:val="2"/>
              <w:sz w:val="20"/>
              <w:szCs w:val="20"/>
              <w:shd w:val="clear" w:color="auto" w:fill="FCFCFD"/>
            </w:rPr>
            <mc:AlternateContent>
              <mc:Choice Requires="wps">
                <w:drawing>
                  <wp:anchor distT="45720" distB="45720" distL="114300" distR="114300" simplePos="0" relativeHeight="251689984" behindDoc="0" locked="0" layoutInCell="1" allowOverlap="1" wp14:anchorId="7C4B57DD" wp14:editId="55EF9CC7">
                    <wp:simplePos x="0" y="0"/>
                    <wp:positionH relativeFrom="margin">
                      <wp:align>left</wp:align>
                    </wp:positionH>
                    <wp:positionV relativeFrom="paragraph">
                      <wp:posOffset>39370</wp:posOffset>
                    </wp:positionV>
                    <wp:extent cx="1171575" cy="9810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81075"/>
                            </a:xfrm>
                            <a:prstGeom prst="rect">
                              <a:avLst/>
                            </a:prstGeom>
                            <a:solidFill>
                              <a:srgbClr val="FF0000"/>
                            </a:solidFill>
                            <a:ln w="9525">
                              <a:solidFill>
                                <a:srgbClr val="000000"/>
                              </a:solidFill>
                              <a:miter lim="800000"/>
                              <a:headEnd/>
                              <a:tailEnd/>
                            </a:ln>
                          </wps:spPr>
                          <wps:txbx>
                            <w:txbxContent>
                              <w:p w14:paraId="0D6A7759" w14:textId="77777777" w:rsidR="009B1146" w:rsidRPr="00C358F0" w:rsidRDefault="009B1146" w:rsidP="009B1146">
                                <w:pPr>
                                  <w:jc w:val="center"/>
                                  <w:rPr>
                                    <w:ins w:id="95" w:author="Meighan Maguire" w:date="2021-05-24T14:59:00Z"/>
                                    <w:b/>
                                    <w:bCs/>
                                    <w:sz w:val="4"/>
                                    <w:szCs w:val="4"/>
                                    <w:rPrChange w:id="96" w:author="Meighan Maguire" w:date="2021-05-25T13:13:00Z">
                                      <w:rPr>
                                        <w:ins w:id="97" w:author="Meighan Maguire" w:date="2021-05-24T14:59:00Z"/>
                                        <w:b/>
                                        <w:bCs/>
                                      </w:rPr>
                                    </w:rPrChange>
                                  </w:rPr>
                                </w:pPr>
                              </w:p>
                              <w:p w14:paraId="48715B10" w14:textId="19C936F8" w:rsidR="009B1146" w:rsidRPr="009B1146" w:rsidRDefault="009B1146">
                                <w:pPr>
                                  <w:jc w:val="center"/>
                                  <w:rPr>
                                    <w:b/>
                                    <w:bCs/>
                                    <w:rPrChange w:id="98" w:author="Meighan Maguire" w:date="2021-05-24T14:59:00Z">
                                      <w:rPr/>
                                    </w:rPrChange>
                                  </w:rPr>
                                  <w:pPrChange w:id="99" w:author="Meighan Maguire" w:date="2021-05-24T14:59:00Z">
                                    <w:pPr/>
                                  </w:pPrChange>
                                </w:pPr>
                                <w:ins w:id="100" w:author="Meighan Maguire" w:date="2021-05-24T14:59:00Z">
                                  <w:r w:rsidRPr="009B1146">
                                    <w:rPr>
                                      <w:b/>
                                      <w:bCs/>
                                      <w:rPrChange w:id="101" w:author="Meighan Maguire" w:date="2021-05-24T14:59:00Z">
                                        <w:rPr/>
                                      </w:rPrChange>
                                    </w:rPr>
                                    <w:t>PLACEH</w:t>
                                  </w:r>
                                  <w:del w:id="102" w:author="Meighan Maguire" w:date="2021-05-25T13:36:00Z">
                                    <w:r w:rsidRPr="009B1146" w:rsidDel="00E166F4">
                                      <w:rPr>
                                        <w:b/>
                                        <w:bCs/>
                                        <w:rPrChange w:id="103" w:author="Meighan Maguire" w:date="2021-05-24T14:59:00Z">
                                          <w:rPr/>
                                        </w:rPrChange>
                                      </w:rPr>
                                      <w:delText>O</w:delText>
                                    </w:r>
                                  </w:del>
                                  <w:r w:rsidRPr="009B1146">
                                    <w:rPr>
                                      <w:b/>
                                      <w:bCs/>
                                      <w:rPrChange w:id="104" w:author="Meighan Maguire" w:date="2021-05-24T14:59:00Z">
                                        <w:rPr/>
                                      </w:rPrChange>
                                    </w:rPr>
                                    <w:t>LDER GRAPHIC</w:t>
                                  </w:r>
                                </w:ins>
                                <w:ins w:id="105" w:author="Meighan Maguire" w:date="2021-05-24T15:03:00Z">
                                  <w:r w:rsidR="00311BB1">
                                    <w:rPr>
                                      <w:b/>
                                      <w:bCs/>
                                    </w:rPr>
                                    <w:t xml:space="preserve"> </w:t>
                                  </w:r>
                                </w:ins>
                                <w:ins w:id="106" w:author="Meighan Maguire" w:date="2021-05-24T15:04:00Z">
                                  <w:r w:rsidR="00311BB1">
                                    <w:rPr>
                                      <w:b/>
                                      <w:bCs/>
                                    </w:rPr>
                                    <w:t>– image of whole bolder</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B57DD" id="Text Box 2" o:spid="_x0000_s1030" type="#_x0000_t202" style="position:absolute;margin-left:0;margin-top:3.1pt;width:92.25pt;height:77.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" fillcolor="red">
                    <v:textbox>
                      <w:txbxContent>
                        <w:p w14:paraId="0D6A7759" w14:textId="77777777" w:rsidR="009B1146" w:rsidRPr="00C358F0" w:rsidRDefault="009B1146" w:rsidP="009B1146">
                          <w:pPr>
                            <w:jc w:val="center"/>
                            <w:rPr>
                              <w:ins w:id="107" w:author="Meighan Maguire" w:date="2021-05-24T14:59:00Z"/>
                              <w:b/>
                              <w:bCs/>
                              <w:sz w:val="4"/>
                              <w:szCs w:val="4"/>
                              <w:rPrChange w:id="108" w:author="Meighan Maguire" w:date="2021-05-25T13:13:00Z">
                                <w:rPr>
                                  <w:ins w:id="109" w:author="Meighan Maguire" w:date="2021-05-24T14:59:00Z"/>
                                  <w:b/>
                                  <w:bCs/>
                                </w:rPr>
                              </w:rPrChange>
                            </w:rPr>
                          </w:pPr>
                        </w:p>
                        <w:p w14:paraId="48715B10" w14:textId="19C936F8" w:rsidR="009B1146" w:rsidRPr="009B1146" w:rsidRDefault="009B1146">
                          <w:pPr>
                            <w:jc w:val="center"/>
                            <w:rPr>
                              <w:b/>
                              <w:bCs/>
                              <w:rPrChange w:id="110" w:author="Meighan Maguire" w:date="2021-05-24T14:59:00Z">
                                <w:rPr/>
                              </w:rPrChange>
                            </w:rPr>
                            <w:pPrChange w:id="111" w:author="Meighan Maguire" w:date="2021-05-24T14:59:00Z">
                              <w:pPr/>
                            </w:pPrChange>
                          </w:pPr>
                          <w:ins w:id="112" w:author="Meighan Maguire" w:date="2021-05-24T14:59:00Z">
                            <w:r w:rsidRPr="009B1146">
                              <w:rPr>
                                <w:b/>
                                <w:bCs/>
                                <w:rPrChange w:id="113" w:author="Meighan Maguire" w:date="2021-05-24T14:59:00Z">
                                  <w:rPr/>
                                </w:rPrChange>
                              </w:rPr>
                              <w:t>PLACEH</w:t>
                            </w:r>
                            <w:del w:id="114" w:author="Meighan Maguire" w:date="2021-05-25T13:36:00Z">
                              <w:r w:rsidRPr="009B1146" w:rsidDel="00E166F4">
                                <w:rPr>
                                  <w:b/>
                                  <w:bCs/>
                                  <w:rPrChange w:id="115" w:author="Meighan Maguire" w:date="2021-05-24T14:59:00Z">
                                    <w:rPr/>
                                  </w:rPrChange>
                                </w:rPr>
                                <w:delText>O</w:delText>
                              </w:r>
                            </w:del>
                            <w:r w:rsidRPr="009B1146">
                              <w:rPr>
                                <w:b/>
                                <w:bCs/>
                                <w:rPrChange w:id="116" w:author="Meighan Maguire" w:date="2021-05-24T14:59:00Z">
                                  <w:rPr/>
                                </w:rPrChange>
                              </w:rPr>
                              <w:t>LDER GRAPHIC</w:t>
                            </w:r>
                          </w:ins>
                          <w:ins w:id="117" w:author="Meighan Maguire" w:date="2021-05-24T15:03:00Z">
                            <w:r w:rsidR="00311BB1">
                              <w:rPr>
                                <w:b/>
                                <w:bCs/>
                              </w:rPr>
                              <w:t xml:space="preserve"> </w:t>
                            </w:r>
                          </w:ins>
                          <w:ins w:id="118" w:author="Meighan Maguire" w:date="2021-05-24T15:04:00Z">
                            <w:r w:rsidR="00311BB1">
                              <w:rPr>
                                <w:b/>
                                <w:bCs/>
                              </w:rPr>
                              <w:t>– image of whole bolder</w:t>
                            </w:r>
                          </w:ins>
                        </w:p>
                      </w:txbxContent>
                    </v:textbox>
                    <w10:wrap type="square" anchorx="margin"/>
                  </v:shape>
                </w:pict>
              </mc:Fallback>
            </mc:AlternateContent>
          </w:r>
        </w:del>
      </w:ins>
      <w:del w:id="119" w:author="Meighan Maguire" w:date="2021-05-25T13:10:00Z">
        <w:r w:rsidR="00F627E7" w:rsidRPr="00101AF9" w:rsidDel="00C358F0">
          <w:rPr>
            <w:rFonts w:ascii="Helvetica" w:hAnsi="Helvetica" w:cs="Helvetica"/>
            <w:noProof/>
            <w:color w:val="000000" w:themeColor="text1"/>
            <w:sz w:val="20"/>
            <w:szCs w:val="20"/>
          </w:rPr>
          <w:drawing>
            <wp:anchor distT="0" distB="0" distL="114300" distR="114300" simplePos="0" relativeHeight="251685888" behindDoc="0" locked="0" layoutInCell="1" allowOverlap="1" wp14:anchorId="605E7744" wp14:editId="14D72558">
              <wp:simplePos x="0" y="0"/>
              <wp:positionH relativeFrom="margin">
                <wp:align>left</wp:align>
              </wp:positionH>
              <wp:positionV relativeFrom="paragraph">
                <wp:posOffset>4445</wp:posOffset>
              </wp:positionV>
              <wp:extent cx="1250315" cy="983615"/>
              <wp:effectExtent l="57150" t="57150" r="45085" b="450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315" cy="983615"/>
                      </a:xfrm>
                      <a:prstGeom prst="rect">
                        <a:avLst/>
                      </a:prstGeom>
                      <a:scene3d>
                        <a:camera prst="perspectiveFront" fov="6600000"/>
                        <a:lightRig rig="threePt" dir="t"/>
                      </a:scene3d>
                    </pic:spPr>
                  </pic:pic>
                </a:graphicData>
              </a:graphic>
              <wp14:sizeRelH relativeFrom="margin">
                <wp14:pctWidth>0</wp14:pctWidth>
              </wp14:sizeRelH>
              <wp14:sizeRelV relativeFrom="margin">
                <wp14:pctHeight>0</wp14:pctHeight>
              </wp14:sizeRelV>
            </wp:anchor>
          </w:drawing>
        </w:r>
      </w:del>
      <w:ins w:id="120" w:author="Meighan Maguire" w:date="2021-05-17T13:37:00Z">
        <w:del w:id="121" w:author="Meighan Maguire" w:date="2021-05-25T17:32:00Z">
          <w:r w:rsidR="00571C11" w:rsidRPr="00101AF9" w:rsidDel="00267896">
            <w:rPr>
              <w:rFonts w:ascii="Helvetica" w:hAnsi="Helvetica" w:cs="Helvetica"/>
              <w:color w:val="000000" w:themeColor="text1"/>
              <w:spacing w:val="2"/>
              <w:sz w:val="20"/>
              <w:szCs w:val="20"/>
              <w:shd w:val="clear" w:color="auto" w:fill="FCFCFD"/>
            </w:rPr>
            <w:delText>The</w:delText>
          </w:r>
        </w:del>
      </w:ins>
      <w:del w:id="122" w:author="Meighan Maguire" w:date="2021-05-25T17:32:00Z">
        <w:r w:rsidR="0036449F" w:rsidRPr="00101AF9" w:rsidDel="00267896">
          <w:rPr>
            <w:rFonts w:ascii="Helvetica" w:hAnsi="Helvetica" w:cs="Helvetica"/>
            <w:color w:val="000000" w:themeColor="text1"/>
            <w:spacing w:val="2"/>
            <w:sz w:val="20"/>
            <w:szCs w:val="20"/>
            <w:shd w:val="clear" w:color="auto" w:fill="FCFCFD"/>
          </w:rPr>
          <w:delText>Marking the entrance to the native garden pathway is a</w:delText>
        </w:r>
      </w:del>
      <w:ins w:id="123" w:author="Meighan Maguire" w:date="2021-05-17T13:37:00Z">
        <w:del w:id="124" w:author="Meighan Maguire" w:date="2021-05-25T17:32:00Z">
          <w:r w:rsidR="00571C11" w:rsidRPr="00101AF9" w:rsidDel="00267896">
            <w:rPr>
              <w:rFonts w:ascii="Helvetica" w:hAnsi="Helvetica" w:cs="Helvetica"/>
              <w:color w:val="000000" w:themeColor="text1"/>
              <w:spacing w:val="2"/>
              <w:sz w:val="20"/>
              <w:szCs w:val="20"/>
              <w:shd w:val="clear" w:color="auto" w:fill="FCFCFD"/>
            </w:rPr>
            <w:delText xml:space="preserve"> entrance to the </w:delText>
          </w:r>
        </w:del>
      </w:ins>
      <w:del w:id="125" w:author="Meighan Maguire" w:date="2021-05-25T17:32:00Z">
        <w:r w:rsidR="00F627E7" w:rsidRPr="00101AF9" w:rsidDel="00267896">
          <w:rPr>
            <w:rFonts w:ascii="Helvetica" w:hAnsi="Helvetica" w:cs="Helvetica"/>
            <w:color w:val="000000" w:themeColor="text1"/>
            <w:spacing w:val="2"/>
            <w:sz w:val="20"/>
            <w:szCs w:val="20"/>
            <w:shd w:val="clear" w:color="auto" w:fill="FCFCFD"/>
          </w:rPr>
          <w:delText xml:space="preserve">California </w:delText>
        </w:r>
      </w:del>
      <w:ins w:id="126" w:author="Meighan Maguire" w:date="2021-05-17T13:37:00Z">
        <w:del w:id="127" w:author="Meighan Maguire" w:date="2021-05-25T17:32:00Z">
          <w:r w:rsidR="00571C11" w:rsidRPr="00101AF9" w:rsidDel="00267896">
            <w:rPr>
              <w:rFonts w:ascii="Helvetica" w:hAnsi="Helvetica" w:cs="Helvetica"/>
              <w:color w:val="000000" w:themeColor="text1"/>
              <w:spacing w:val="2"/>
              <w:sz w:val="20"/>
              <w:szCs w:val="20"/>
              <w:shd w:val="clear" w:color="auto" w:fill="FCFCFD"/>
            </w:rPr>
            <w:delText>native garden path</w:delText>
          </w:r>
        </w:del>
        <w:del w:id="128" w:author="Meighan Maguire" w:date="2021-05-25T17:31:00Z">
          <w:r w:rsidR="00571C11" w:rsidRPr="00101AF9" w:rsidDel="00267896">
            <w:rPr>
              <w:rFonts w:ascii="Helvetica" w:hAnsi="Helvetica" w:cs="Helvetica"/>
              <w:color w:val="000000" w:themeColor="text1"/>
              <w:spacing w:val="2"/>
              <w:sz w:val="20"/>
              <w:szCs w:val="20"/>
              <w:shd w:val="clear" w:color="auto" w:fill="FCFCFD"/>
            </w:rPr>
            <w:delText>way</w:delText>
          </w:r>
        </w:del>
        <w:del w:id="129" w:author="Meighan Maguire" w:date="2021-05-25T17:32:00Z">
          <w:r w:rsidR="00571C11" w:rsidRPr="00101AF9" w:rsidDel="00267896">
            <w:rPr>
              <w:rFonts w:ascii="Helvetica" w:hAnsi="Helvetica" w:cs="Helvetica"/>
              <w:color w:val="000000" w:themeColor="text1"/>
              <w:spacing w:val="2"/>
              <w:sz w:val="20"/>
              <w:szCs w:val="20"/>
              <w:shd w:val="clear" w:color="auto" w:fill="FCFCFD"/>
            </w:rPr>
            <w:delText xml:space="preserve"> is marked by a</w:delText>
          </w:r>
        </w:del>
      </w:ins>
      <w:del w:id="130" w:author="Meighan Maguire" w:date="2021-05-25T17:32:00Z">
        <w:r w:rsidR="0036449F" w:rsidRPr="00101AF9" w:rsidDel="00267896">
          <w:rPr>
            <w:rFonts w:ascii="Helvetica" w:hAnsi="Helvetica" w:cs="Helvetica"/>
            <w:color w:val="000000" w:themeColor="text1"/>
            <w:spacing w:val="2"/>
            <w:sz w:val="20"/>
            <w:szCs w:val="20"/>
            <w:shd w:val="clear" w:color="auto" w:fill="FCFCFD"/>
          </w:rPr>
          <w:delText xml:space="preserve"> plaque that commemorates</w:delText>
        </w:r>
      </w:del>
      <w:ins w:id="131" w:author="Meighan Maguire" w:date="2021-05-12T18:49:00Z">
        <w:del w:id="132" w:author="Meighan Maguire" w:date="2021-05-25T17:32:00Z">
          <w:r w:rsidR="00B603B7" w:rsidRPr="00101AF9" w:rsidDel="00267896">
            <w:rPr>
              <w:rFonts w:ascii="Helvetica" w:hAnsi="Helvetica" w:cs="Helvetica"/>
              <w:color w:val="000000" w:themeColor="text1"/>
              <w:spacing w:val="2"/>
              <w:sz w:val="20"/>
              <w:szCs w:val="20"/>
              <w:shd w:val="clear" w:color="auto" w:fill="FCFCFD"/>
            </w:rPr>
            <w:delText>ing</w:delText>
          </w:r>
        </w:del>
      </w:ins>
      <w:del w:id="133" w:author="Meighan Maguire" w:date="2021-05-25T17:32:00Z">
        <w:r w:rsidR="0036449F" w:rsidRPr="00101AF9" w:rsidDel="00267896">
          <w:rPr>
            <w:rFonts w:ascii="Helvetica" w:hAnsi="Helvetica" w:cs="Helvetica"/>
            <w:color w:val="000000" w:themeColor="text1"/>
            <w:spacing w:val="2"/>
            <w:sz w:val="20"/>
            <w:szCs w:val="20"/>
            <w:shd w:val="clear" w:color="auto" w:fill="FCFCFD"/>
          </w:rPr>
          <w:delText xml:space="preserve"> the site’s status as </w:delText>
        </w:r>
        <w:r w:rsidR="00F627E7" w:rsidRPr="00101AF9" w:rsidDel="00267896">
          <w:rPr>
            <w:rFonts w:ascii="Helvetica" w:hAnsi="Helvetica" w:cs="Helvetica"/>
            <w:color w:val="000000" w:themeColor="text1"/>
            <w:spacing w:val="2"/>
            <w:sz w:val="20"/>
            <w:szCs w:val="20"/>
            <w:shd w:val="clear" w:color="auto" w:fill="FCFCFD"/>
          </w:rPr>
          <w:delText>California Registered</w:delText>
        </w:r>
        <w:r w:rsidR="0036449F" w:rsidRPr="00101AF9" w:rsidDel="00267896">
          <w:rPr>
            <w:rFonts w:ascii="Helvetica" w:hAnsi="Helvetica" w:cs="Helvetica"/>
            <w:color w:val="000000" w:themeColor="text1"/>
            <w:spacing w:val="2"/>
            <w:sz w:val="20"/>
            <w:szCs w:val="20"/>
            <w:shd w:val="clear" w:color="auto" w:fill="FCFCFD"/>
          </w:rPr>
          <w:delText xml:space="preserve"> Historical Landmark #978. </w:delText>
        </w:r>
      </w:del>
      <w:r w:rsidR="008862F6" w:rsidRPr="00101AF9">
        <w:rPr>
          <w:rFonts w:ascii="Helvetica" w:hAnsi="Helvetica" w:cs="Helvetica"/>
          <w:noProof/>
          <w:color w:val="000000" w:themeColor="text1"/>
          <w:sz w:val="20"/>
          <w:szCs w:val="20"/>
          <w:lang w:val="es-419"/>
        </w:rPr>
        <w:t>Cuando pasee por el sendero de tierra, observará varios tablones en que se explica cómo y por qué el lugar recapta agua de lluvia. Aproximadamente a diez metros del primer tablón, el árbol pequeño a la izquierda es un Catalina palo fierro. El nombre del palo fierro surge de su madera densa. Los indígenas de esta región, los tongva, usaban su tronco y ramas para fabricar herramientas, astas de flechas y remos de canoa. A pesar de la densidad de la madera, flota</w:t>
      </w:r>
      <w:r w:rsidR="008862F6" w:rsidRPr="00101AF9">
        <w:rPr>
          <w:rFonts w:ascii="Helvetica" w:hAnsi="Helvetica" w:cs="Helvetica"/>
          <w:color w:val="000000" w:themeColor="text1"/>
          <w:spacing w:val="2"/>
          <w:sz w:val="20"/>
          <w:szCs w:val="20"/>
          <w:shd w:val="clear" w:color="auto" w:fill="FCFCFD"/>
        </w:rPr>
        <w:t>.</w:t>
      </w:r>
    </w:p>
    <w:p w14:paraId="496B3F97" w14:textId="77777777" w:rsidR="008862F6" w:rsidRPr="00101AF9" w:rsidRDefault="008862F6" w:rsidP="008862F6">
      <w:pPr>
        <w:pStyle w:val="paragraph"/>
        <w:shd w:val="clear" w:color="auto" w:fill="FFFFFF"/>
        <w:rPr>
          <w:rFonts w:ascii="Helvetica" w:hAnsi="Helvetica" w:cs="Helvetica"/>
          <w:color w:val="000000" w:themeColor="text1"/>
          <w:sz w:val="20"/>
          <w:szCs w:val="20"/>
        </w:rPr>
      </w:pPr>
    </w:p>
    <w:p w14:paraId="698D3ABA" w14:textId="17135D5F" w:rsidR="001F5B2F" w:rsidRPr="00101AF9" w:rsidRDefault="001F5B2F" w:rsidP="001F5B2F">
      <w:pPr>
        <w:spacing w:line="240" w:lineRule="auto"/>
        <w:rPr>
          <w:rFonts w:ascii="Helvetica" w:hAnsi="Helvetica" w:cs="Helvetica"/>
          <w:noProof/>
          <w:color w:val="000000" w:themeColor="text1"/>
          <w:sz w:val="20"/>
          <w:szCs w:val="20"/>
        </w:rPr>
      </w:pPr>
      <w:r w:rsidRPr="001F5B2F">
        <w:rPr>
          <w:rFonts w:ascii="Helvetica" w:hAnsi="Helvetica" w:cs="Helvetica"/>
          <w:color w:val="000000" w:themeColor="text1"/>
          <w:spacing w:val="2"/>
          <w:sz w:val="20"/>
          <w:szCs w:val="20"/>
          <w:shd w:val="clear" w:color="auto" w:fill="FCFCFD"/>
          <w:lang w:val="es-419"/>
        </w:rPr>
        <w:t xml:space="preserve">Las especies de piedra angular de esta área es el sicómoro nativo, que tiene una corteza de matices blancos distintiva. La copa del sicómoro que da sombra es un descanso bienvenido en un día caluroso. A lo largo de ambos lados del sendero, observará arbustos altos con pequeñas hojas verde oscuro. En primavera, este ceanoto híbrido está adornado con pequeños racimos de flores azules. Los </w:t>
      </w:r>
      <w:proofErr w:type="spellStart"/>
      <w:r w:rsidRPr="001F5B2F">
        <w:rPr>
          <w:rFonts w:ascii="Helvetica" w:hAnsi="Helvetica" w:cs="Helvetica"/>
          <w:color w:val="000000" w:themeColor="text1"/>
          <w:spacing w:val="2"/>
          <w:sz w:val="20"/>
          <w:szCs w:val="20"/>
          <w:shd w:val="clear" w:color="auto" w:fill="FCFCFD"/>
          <w:lang w:val="es-419"/>
        </w:rPr>
        <w:t>tongva</w:t>
      </w:r>
      <w:proofErr w:type="spellEnd"/>
      <w:r w:rsidRPr="001F5B2F">
        <w:rPr>
          <w:rFonts w:ascii="Helvetica" w:hAnsi="Helvetica" w:cs="Helvetica"/>
          <w:color w:val="000000" w:themeColor="text1"/>
          <w:spacing w:val="2"/>
          <w:sz w:val="20"/>
          <w:szCs w:val="20"/>
          <w:shd w:val="clear" w:color="auto" w:fill="FCFCFD"/>
          <w:lang w:val="es-419"/>
        </w:rPr>
        <w:t xml:space="preserve"> usaban las ramas de ceanotos como coas. Y las flores de ceanoto, que hacen espuma, las empleaban como jabón.</w:t>
      </w:r>
    </w:p>
    <w:p w14:paraId="717107A0" w14:textId="222F51ED" w:rsidR="000227F2" w:rsidRPr="00101AF9" w:rsidRDefault="00A74974" w:rsidP="001F5B2F">
      <w:pPr>
        <w:rPr>
          <w:rFonts w:ascii="Helvetica" w:hAnsi="Helvetica" w:cs="Helvetica"/>
          <w:i/>
          <w:color w:val="000000" w:themeColor="text1"/>
          <w:spacing w:val="2"/>
          <w:sz w:val="20"/>
          <w:szCs w:val="20"/>
          <w:shd w:val="clear" w:color="auto" w:fill="FCFCFD"/>
          <w:lang w:val="es-419"/>
        </w:rPr>
      </w:pPr>
      <w:r w:rsidRPr="00101AF9">
        <w:rPr>
          <w:rFonts w:ascii="Helvetica" w:hAnsi="Helvetica" w:cs="Helvetica"/>
          <w:noProof/>
          <w:color w:val="000000" w:themeColor="text1"/>
          <w:sz w:val="20"/>
          <w:szCs w:val="20"/>
        </w:rPr>
        <w:drawing>
          <wp:anchor distT="0" distB="0" distL="114300" distR="114300" simplePos="0" relativeHeight="251741184" behindDoc="0" locked="0" layoutInCell="1" allowOverlap="1" wp14:anchorId="15A29027" wp14:editId="7B3CF13F">
            <wp:simplePos x="0" y="0"/>
            <wp:positionH relativeFrom="margin">
              <wp:align>left</wp:align>
            </wp:positionH>
            <wp:positionV relativeFrom="paragraph">
              <wp:posOffset>5715</wp:posOffset>
            </wp:positionV>
            <wp:extent cx="1434964" cy="1904914"/>
            <wp:effectExtent l="0" t="0" r="0"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4964" cy="1904914"/>
                    </a:xfrm>
                    <a:prstGeom prst="rect">
                      <a:avLst/>
                    </a:prstGeom>
                  </pic:spPr>
                </pic:pic>
              </a:graphicData>
            </a:graphic>
            <wp14:sizeRelH relativeFrom="margin">
              <wp14:pctWidth>0</wp14:pctWidth>
            </wp14:sizeRelH>
            <wp14:sizeRelV relativeFrom="margin">
              <wp14:pctHeight>0</wp14:pctHeight>
            </wp14:sizeRelV>
          </wp:anchor>
        </w:drawing>
      </w:r>
      <w:r w:rsidR="001F5B2F" w:rsidRPr="00101AF9">
        <w:rPr>
          <w:rFonts w:ascii="Helvetica" w:hAnsi="Helvetica" w:cs="Helvetica"/>
          <w:color w:val="000000" w:themeColor="text1"/>
          <w:spacing w:val="2"/>
          <w:sz w:val="20"/>
          <w:szCs w:val="20"/>
          <w:shd w:val="clear" w:color="auto" w:fill="FCFCFD"/>
          <w:lang w:val="es-419"/>
        </w:rPr>
        <w:t>En e</w:t>
      </w:r>
      <w:r w:rsidR="001F5B2F" w:rsidRPr="00101AF9">
        <w:rPr>
          <w:rFonts w:ascii="Helvetica" w:hAnsi="Helvetica" w:cs="Helvetica"/>
          <w:color w:val="000000" w:themeColor="text1"/>
          <w:spacing w:val="2"/>
          <w:sz w:val="20"/>
          <w:szCs w:val="20"/>
          <w:shd w:val="clear" w:color="auto" w:fill="FCFCFD"/>
          <w:lang w:val="es-419"/>
        </w:rPr>
        <w:t xml:space="preserve">l lado derecho en el extremo del circuito, una encina de California brinda incluso más sombra. Ya que las personas y las encinas tienden a crecer muy bien en entornos similares, las bellotas han sido un alimento básico de las civilizaciones en el mundo. Los </w:t>
      </w:r>
      <w:proofErr w:type="spellStart"/>
      <w:r w:rsidR="001F5B2F" w:rsidRPr="00101AF9">
        <w:rPr>
          <w:rFonts w:ascii="Helvetica" w:hAnsi="Helvetica" w:cs="Helvetica"/>
          <w:color w:val="000000" w:themeColor="text1"/>
          <w:spacing w:val="2"/>
          <w:sz w:val="20"/>
          <w:szCs w:val="20"/>
          <w:shd w:val="clear" w:color="auto" w:fill="FCFCFD"/>
          <w:lang w:val="es-419"/>
        </w:rPr>
        <w:t>tongva</w:t>
      </w:r>
      <w:proofErr w:type="spellEnd"/>
      <w:r w:rsidR="001F5B2F" w:rsidRPr="00101AF9">
        <w:rPr>
          <w:rFonts w:ascii="Helvetica" w:hAnsi="Helvetica" w:cs="Helvetica"/>
          <w:color w:val="000000" w:themeColor="text1"/>
          <w:spacing w:val="2"/>
          <w:sz w:val="20"/>
          <w:szCs w:val="20"/>
          <w:shd w:val="clear" w:color="auto" w:fill="FCFCFD"/>
          <w:lang w:val="es-419"/>
        </w:rPr>
        <w:t xml:space="preserve"> cultivaban las bellotas, las secaban y hacían harina de bellotas. </w:t>
      </w:r>
      <w:r w:rsidR="001F5B2F" w:rsidRPr="00101AF9">
        <w:rPr>
          <w:rFonts w:ascii="Helvetica" w:hAnsi="Helvetica" w:cs="Helvetica"/>
          <w:i/>
          <w:color w:val="000000" w:themeColor="text1"/>
          <w:spacing w:val="2"/>
          <w:sz w:val="20"/>
          <w:szCs w:val="20"/>
          <w:shd w:val="clear" w:color="auto" w:fill="FCFCFD"/>
          <w:lang w:val="es-419"/>
        </w:rPr>
        <w:t>Después de girar en torno al circuito, suba las escaleras en el lado izquierdo para salir de este jardín</w:t>
      </w:r>
      <w:r w:rsidR="000227F2" w:rsidRPr="00101AF9">
        <w:rPr>
          <w:rFonts w:ascii="Helvetica" w:hAnsi="Helvetica" w:cs="Helvetica"/>
          <w:i/>
          <w:iCs/>
          <w:color w:val="000000" w:themeColor="text1"/>
          <w:spacing w:val="2"/>
          <w:sz w:val="20"/>
          <w:szCs w:val="20"/>
          <w:shd w:val="clear" w:color="auto" w:fill="FCFCFD"/>
        </w:rPr>
        <w:t>.</w:t>
      </w:r>
    </w:p>
    <w:p w14:paraId="4F3507B1" w14:textId="2B0CDDA1" w:rsidR="001F5B2F" w:rsidRPr="00101AF9" w:rsidRDefault="001F5B2F" w:rsidP="001F5B2F">
      <w:pPr>
        <w:spacing w:line="240" w:lineRule="auto"/>
        <w:rPr>
          <w:rFonts w:ascii="Helvetica" w:hAnsi="Helvetica" w:cs="Helvetica"/>
          <w:i/>
          <w:color w:val="000000" w:themeColor="text1"/>
          <w:spacing w:val="2"/>
          <w:sz w:val="20"/>
          <w:szCs w:val="20"/>
          <w:shd w:val="clear" w:color="auto" w:fill="FCFCFD"/>
          <w:lang w:val="es-419"/>
        </w:rPr>
      </w:pPr>
      <w:r w:rsidRPr="00101AF9">
        <w:rPr>
          <w:rFonts w:ascii="Helvetica" w:hAnsi="Helvetica" w:cs="Helvetica"/>
          <w:color w:val="000000" w:themeColor="text1"/>
          <w:spacing w:val="2"/>
          <w:sz w:val="20"/>
          <w:szCs w:val="20"/>
          <w:shd w:val="clear" w:color="auto" w:fill="FCFCFD"/>
          <w:lang w:val="es-419"/>
        </w:rPr>
        <w:t xml:space="preserve">En la parte superior de las escaleras, hay un saúco a la derecha. Los </w:t>
      </w:r>
      <w:proofErr w:type="spellStart"/>
      <w:r w:rsidRPr="00101AF9">
        <w:rPr>
          <w:rFonts w:ascii="Helvetica" w:hAnsi="Helvetica" w:cs="Helvetica"/>
          <w:color w:val="000000" w:themeColor="text1"/>
          <w:spacing w:val="2"/>
          <w:sz w:val="20"/>
          <w:szCs w:val="20"/>
          <w:shd w:val="clear" w:color="auto" w:fill="FCFCFD"/>
          <w:lang w:val="es-419"/>
        </w:rPr>
        <w:t>tongva</w:t>
      </w:r>
      <w:proofErr w:type="spellEnd"/>
      <w:r w:rsidRPr="00101AF9">
        <w:rPr>
          <w:rFonts w:ascii="Helvetica" w:hAnsi="Helvetica" w:cs="Helvetica"/>
          <w:color w:val="000000" w:themeColor="text1"/>
          <w:spacing w:val="2"/>
          <w:sz w:val="20"/>
          <w:szCs w:val="20"/>
          <w:shd w:val="clear" w:color="auto" w:fill="FCFCFD"/>
          <w:lang w:val="es-419"/>
        </w:rPr>
        <w:t xml:space="preserve"> llamaban al saúco el “árbol de la música” porque sus ramas y tallos se pueden usar para hacer palos de badajo, flautas y silbatos. Los </w:t>
      </w:r>
      <w:proofErr w:type="spellStart"/>
      <w:r w:rsidRPr="00101AF9">
        <w:rPr>
          <w:rFonts w:ascii="Helvetica" w:hAnsi="Helvetica" w:cs="Helvetica"/>
          <w:color w:val="000000" w:themeColor="text1"/>
          <w:spacing w:val="2"/>
          <w:sz w:val="20"/>
          <w:szCs w:val="20"/>
          <w:shd w:val="clear" w:color="auto" w:fill="FCFCFD"/>
          <w:lang w:val="es-419"/>
        </w:rPr>
        <w:t>tongva</w:t>
      </w:r>
      <w:proofErr w:type="spellEnd"/>
      <w:r w:rsidRPr="00101AF9">
        <w:rPr>
          <w:rFonts w:ascii="Helvetica" w:hAnsi="Helvetica" w:cs="Helvetica"/>
          <w:color w:val="000000" w:themeColor="text1"/>
          <w:spacing w:val="2"/>
          <w:sz w:val="20"/>
          <w:szCs w:val="20"/>
          <w:shd w:val="clear" w:color="auto" w:fill="FCFCFD"/>
          <w:lang w:val="es-419"/>
        </w:rPr>
        <w:t xml:space="preserve"> también usaban las flores del saúco por sus propiedades medicinales y sus bayas para endulzar los alimentos. </w:t>
      </w:r>
      <w:r w:rsidRPr="00101AF9">
        <w:rPr>
          <w:rFonts w:ascii="Helvetica" w:hAnsi="Helvetica" w:cs="Helvetica"/>
          <w:i/>
          <w:color w:val="000000" w:themeColor="text1"/>
          <w:spacing w:val="2"/>
          <w:sz w:val="20"/>
          <w:szCs w:val="20"/>
          <w:shd w:val="clear" w:color="auto" w:fill="FCFCFD"/>
          <w:lang w:val="es-419"/>
        </w:rPr>
        <w:t xml:space="preserve">A </w:t>
      </w:r>
      <w:proofErr w:type="gramStart"/>
      <w:r w:rsidRPr="00101AF9">
        <w:rPr>
          <w:rFonts w:ascii="Helvetica" w:hAnsi="Helvetica" w:cs="Helvetica"/>
          <w:i/>
          <w:color w:val="000000" w:themeColor="text1"/>
          <w:spacing w:val="2"/>
          <w:sz w:val="20"/>
          <w:szCs w:val="20"/>
          <w:shd w:val="clear" w:color="auto" w:fill="FCFCFD"/>
          <w:lang w:val="es-419"/>
        </w:rPr>
        <w:t>continuación</w:t>
      </w:r>
      <w:proofErr w:type="gramEnd"/>
      <w:r w:rsidRPr="00101AF9">
        <w:rPr>
          <w:rFonts w:ascii="Helvetica" w:hAnsi="Helvetica" w:cs="Helvetica"/>
          <w:i/>
          <w:color w:val="000000" w:themeColor="text1"/>
          <w:spacing w:val="2"/>
          <w:sz w:val="20"/>
          <w:szCs w:val="20"/>
          <w:shd w:val="clear" w:color="auto" w:fill="FCFCFD"/>
          <w:lang w:val="es-419"/>
        </w:rPr>
        <w:t xml:space="preserve"> diríjase a la casa de adobe</w:t>
      </w:r>
      <w:r w:rsidRPr="00101AF9">
        <w:rPr>
          <w:rFonts w:ascii="Helvetica" w:hAnsi="Helvetica" w:cs="Helvetica"/>
          <w:i/>
          <w:color w:val="000000" w:themeColor="text1"/>
          <w:spacing w:val="2"/>
          <w:sz w:val="20"/>
          <w:szCs w:val="20"/>
          <w:shd w:val="clear" w:color="auto" w:fill="FCFCFD"/>
          <w:lang w:val="es-419"/>
        </w:rPr>
        <w:t>.</w:t>
      </w:r>
    </w:p>
    <w:p w14:paraId="4321AC73" w14:textId="279F37A4" w:rsidR="001F5B2F" w:rsidRPr="00101AF9" w:rsidRDefault="00101AF9" w:rsidP="001F5B2F">
      <w:pPr>
        <w:spacing w:line="240" w:lineRule="auto"/>
        <w:rPr>
          <w:rFonts w:ascii="Helvetica" w:hAnsi="Helvetica" w:cs="Helvetica"/>
          <w:i/>
          <w:color w:val="000000" w:themeColor="text1"/>
          <w:spacing w:val="2"/>
          <w:sz w:val="20"/>
          <w:szCs w:val="20"/>
          <w:shd w:val="clear" w:color="auto" w:fill="FCFCFD"/>
          <w:lang w:val="es-419"/>
        </w:rPr>
      </w:pPr>
      <w:ins w:id="134" w:author="Meighan Maguire" w:date="2021-05-25T12:26:00Z">
        <w:r w:rsidRPr="00101AF9">
          <w:rPr>
            <w:rFonts w:ascii="Helvetica" w:hAnsi="Helvetica" w:cs="Helvetica"/>
            <w:noProof/>
            <w:color w:val="000000" w:themeColor="text1"/>
            <w:sz w:val="20"/>
            <w:szCs w:val="20"/>
          </w:rPr>
          <mc:AlternateContent>
            <mc:Choice Requires="wps">
              <w:drawing>
                <wp:anchor distT="0" distB="0" distL="114300" distR="114300" simplePos="0" relativeHeight="251743232" behindDoc="0" locked="0" layoutInCell="1" allowOverlap="1" wp14:anchorId="0038ECF5" wp14:editId="26313F80">
                  <wp:simplePos x="0" y="0"/>
                  <wp:positionH relativeFrom="margin">
                    <wp:posOffset>28575</wp:posOffset>
                  </wp:positionH>
                  <wp:positionV relativeFrom="paragraph">
                    <wp:posOffset>370840</wp:posOffset>
                  </wp:positionV>
                  <wp:extent cx="1424940" cy="200025"/>
                  <wp:effectExtent l="0" t="0" r="3810" b="9525"/>
                  <wp:wrapSquare wrapText="bothSides"/>
                  <wp:docPr id="7" name="Text Box 7"/>
                  <wp:cNvGraphicFramePr/>
                  <a:graphic xmlns:a="http://schemas.openxmlformats.org/drawingml/2006/main">
                    <a:graphicData uri="http://schemas.microsoft.com/office/word/2010/wordprocessingShape">
                      <wps:wsp>
                        <wps:cNvSpPr txBox="1"/>
                        <wps:spPr>
                          <a:xfrm>
                            <a:off x="0" y="0"/>
                            <a:ext cx="1424940" cy="200025"/>
                          </a:xfrm>
                          <a:prstGeom prst="rect">
                            <a:avLst/>
                          </a:prstGeom>
                          <a:solidFill>
                            <a:prstClr val="white"/>
                          </a:solidFill>
                          <a:ln>
                            <a:noFill/>
                          </a:ln>
                        </wps:spPr>
                        <wps:txbx>
                          <w:txbxContent>
                            <w:p w14:paraId="3058CEAD" w14:textId="087DA0E0" w:rsidR="000A5232" w:rsidRPr="00101AF9" w:rsidRDefault="00101AF9" w:rsidP="00101AF9">
                              <w:pPr>
                                <w:pStyle w:val="Caption"/>
                                <w:jc w:val="center"/>
                                <w:rPr>
                                  <w:noProof/>
                                  <w:sz w:val="16"/>
                                  <w:szCs w:val="16"/>
                                </w:rPr>
                                <w:pPrChange w:id="135" w:author="Meighan Maguire" w:date="2021-05-25T12:26:00Z">
                                  <w:pPr/>
                                </w:pPrChange>
                              </w:pPr>
                              <w:proofErr w:type="spellStart"/>
                              <w:r w:rsidRPr="00101AF9">
                                <w:rPr>
                                  <w:color w:val="auto"/>
                                  <w:sz w:val="20"/>
                                  <w:szCs w:val="20"/>
                                </w:rPr>
                                <w:t>Saúco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ECF5" id="Text Box 7" o:spid="_x0000_s1031" type="#_x0000_t202" style="position:absolute;margin-left:2.25pt;margin-top:29.2pt;width:112.2pt;height:15.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" stroked="f">
                  <v:textbox inset="0,0,0,0">
                    <w:txbxContent>
                      <w:p w14:paraId="3058CEAD" w14:textId="087DA0E0" w:rsidR="000A5232" w:rsidRPr="00101AF9" w:rsidRDefault="00101AF9" w:rsidP="00101AF9">
                        <w:pPr>
                          <w:pStyle w:val="Caption"/>
                          <w:jc w:val="center"/>
                          <w:rPr>
                            <w:noProof/>
                            <w:sz w:val="16"/>
                            <w:szCs w:val="16"/>
                          </w:rPr>
                          <w:pPrChange w:id="136" w:author="Meighan Maguire" w:date="2021-05-25T12:26:00Z">
                            <w:pPr/>
                          </w:pPrChange>
                        </w:pPr>
                        <w:proofErr w:type="spellStart"/>
                        <w:r w:rsidRPr="00101AF9">
                          <w:rPr>
                            <w:color w:val="auto"/>
                            <w:sz w:val="20"/>
                            <w:szCs w:val="20"/>
                          </w:rPr>
                          <w:t>Saúco</w:t>
                        </w:r>
                        <w:proofErr w:type="spellEnd"/>
                      </w:p>
                    </w:txbxContent>
                  </v:textbox>
                  <w10:wrap type="square" anchorx="margin"/>
                </v:shape>
              </w:pict>
            </mc:Fallback>
          </mc:AlternateContent>
        </w:r>
      </w:ins>
      <w:r w:rsidR="001F5B2F" w:rsidRPr="00101AF9">
        <w:rPr>
          <w:rFonts w:ascii="Helvetica" w:hAnsi="Helvetica" w:cs="Helvetica"/>
          <w:i/>
          <w:color w:val="000000"/>
          <w:sz w:val="20"/>
          <w:szCs w:val="20"/>
          <w:shd w:val="clear" w:color="auto" w:fill="FBFBFC"/>
          <w:lang w:val="es-419"/>
        </w:rPr>
        <w:t>Cuando explore la casa de adobe de Rancho Los Cerritos, recorra el patio en</w:t>
      </w:r>
      <w:r w:rsidR="001F5B2F" w:rsidRPr="00101AF9">
        <w:rPr>
          <w:rFonts w:ascii="Helvetica" w:hAnsi="Helvetica" w:cs="Helvetica"/>
          <w:i/>
          <w:color w:val="000000"/>
          <w:sz w:val="20"/>
          <w:szCs w:val="20"/>
          <w:lang w:val="es-419"/>
        </w:rPr>
        <w:t xml:space="preserve"> </w:t>
      </w:r>
      <w:r w:rsidR="001F5B2F" w:rsidRPr="00101AF9">
        <w:rPr>
          <w:rFonts w:ascii="Helvetica" w:hAnsi="Helvetica" w:cs="Helvetica"/>
          <w:i/>
          <w:color w:val="000000"/>
          <w:sz w:val="20"/>
          <w:szCs w:val="20"/>
          <w:shd w:val="clear" w:color="auto" w:fill="FBFBFC"/>
          <w:lang w:val="es-419"/>
        </w:rPr>
        <w:t>sentido contrario a las agujas del reloj y camine con cuidado en la construcción de mampostería de ladrillo histórica. Si desea</w:t>
      </w:r>
      <w:r w:rsidR="001F5B2F" w:rsidRPr="00101AF9">
        <w:rPr>
          <w:rFonts w:ascii="Helvetica" w:hAnsi="Helvetica" w:cs="Helvetica"/>
          <w:i/>
          <w:color w:val="000000"/>
          <w:sz w:val="20"/>
          <w:szCs w:val="20"/>
          <w:lang w:val="es-419"/>
        </w:rPr>
        <w:t xml:space="preserve"> </w:t>
      </w:r>
      <w:r w:rsidR="001F5B2F" w:rsidRPr="00101AF9">
        <w:rPr>
          <w:rFonts w:ascii="Helvetica" w:hAnsi="Helvetica" w:cs="Helvetica"/>
          <w:i/>
          <w:color w:val="000000"/>
          <w:sz w:val="20"/>
          <w:szCs w:val="20"/>
          <w:shd w:val="clear" w:color="auto" w:fill="FBFBFC"/>
          <w:lang w:val="es-419"/>
        </w:rPr>
        <w:t xml:space="preserve">usar el ascensor para personas con movilidad reducida para acceder al patio, pida ayuda.   </w:t>
      </w:r>
    </w:p>
    <w:p w14:paraId="5BBC7E06" w14:textId="77777777" w:rsidR="00101AF9" w:rsidRDefault="00101AF9" w:rsidP="00101AF9">
      <w:pPr>
        <w:spacing w:line="240" w:lineRule="auto"/>
        <w:jc w:val="center"/>
        <w:rPr>
          <w:rFonts w:ascii="Helvetica" w:hAnsi="Helvetica" w:cs="Helvetica"/>
          <w:b/>
          <w:bCs/>
          <w:color w:val="000000" w:themeColor="text1"/>
          <w:spacing w:val="2"/>
          <w:sz w:val="24"/>
          <w:szCs w:val="24"/>
          <w:shd w:val="clear" w:color="auto" w:fill="FCFCFD"/>
        </w:rPr>
      </w:pPr>
    </w:p>
    <w:p w14:paraId="19A93BB4" w14:textId="62F4931C" w:rsidR="0073137F" w:rsidRPr="00ED35D7" w:rsidRDefault="0073137F" w:rsidP="001F5B2F">
      <w:pPr>
        <w:spacing w:line="240" w:lineRule="auto"/>
        <w:jc w:val="center"/>
        <w:rPr>
          <w:rFonts w:ascii="Helvetica" w:hAnsi="Helvetica" w:cs="Helvetica"/>
          <w:b/>
          <w:bCs/>
          <w:color w:val="000000" w:themeColor="text1"/>
          <w:spacing w:val="2"/>
          <w:sz w:val="24"/>
          <w:szCs w:val="24"/>
          <w:shd w:val="clear" w:color="auto" w:fill="FCFCFD"/>
          <w:rPrChange w:id="137" w:author="Meighan Maguire" w:date="2021-05-26T14:46:00Z">
            <w:rPr>
              <w:rFonts w:ascii="Helvetica" w:hAnsi="Helvetica"/>
              <w:b/>
              <w:bCs/>
              <w:color w:val="000000"/>
              <w:spacing w:val="2"/>
              <w:sz w:val="21"/>
              <w:szCs w:val="21"/>
              <w:shd w:val="clear" w:color="auto" w:fill="FCFCFD"/>
            </w:rPr>
          </w:rPrChange>
        </w:rPr>
        <w:pPrChange w:id="138" w:author="Meighan Maguire" w:date="2021-05-26T14:29:00Z">
          <w:pPr>
            <w:jc w:val="center"/>
          </w:pPr>
        </w:pPrChange>
      </w:pPr>
      <w:del w:id="139" w:author="Meighan Maguire" w:date="2021-05-24T14:56:00Z">
        <w:r w:rsidRPr="00ED35D7" w:rsidDel="009B1146">
          <w:rPr>
            <w:rFonts w:ascii="Helvetica" w:hAnsi="Helvetica" w:cs="Helvetica"/>
            <w:b/>
            <w:bCs/>
            <w:color w:val="000000" w:themeColor="text1"/>
            <w:spacing w:val="2"/>
            <w:sz w:val="24"/>
            <w:szCs w:val="24"/>
            <w:shd w:val="clear" w:color="auto" w:fill="FCFCFD"/>
            <w:rPrChange w:id="140" w:author="Meighan Maguire" w:date="2021-05-26T14:46:00Z">
              <w:rPr>
                <w:rFonts w:ascii="Helvetica" w:hAnsi="Helvetica"/>
                <w:b/>
                <w:bCs/>
                <w:color w:val="000000"/>
                <w:spacing w:val="2"/>
                <w:sz w:val="21"/>
                <w:szCs w:val="21"/>
                <w:shd w:val="clear" w:color="auto" w:fill="FCFCFD"/>
              </w:rPr>
            </w:rPrChange>
          </w:rPr>
          <w:delText>THE ADOBE</w:delText>
        </w:r>
      </w:del>
      <w:r w:rsidR="001F5B2F" w:rsidRPr="001F5B2F">
        <w:rPr>
          <w:rFonts w:ascii="Helvetica" w:hAnsi="Helvetica" w:cs="Helvetica"/>
          <w:b/>
          <w:color w:val="000000"/>
          <w:sz w:val="24"/>
          <w:shd w:val="clear" w:color="auto" w:fill="FBFBFC"/>
          <w:lang w:val="es-419"/>
        </w:rPr>
        <w:t>La Casa de Adobe</w:t>
      </w:r>
      <w:ins w:id="141" w:author="Meighan Maguire" w:date="2021-05-26T14:24:00Z">
        <w:r w:rsidR="00236A2F" w:rsidRPr="00ED35D7">
          <w:rPr>
            <w:rFonts w:ascii="Helvetica" w:hAnsi="Helvetica" w:cs="Helvetica"/>
            <w:b/>
            <w:bCs/>
            <w:color w:val="000000" w:themeColor="text1"/>
            <w:spacing w:val="2"/>
            <w:sz w:val="24"/>
            <w:szCs w:val="24"/>
            <w:shd w:val="clear" w:color="auto" w:fill="FCFCFD"/>
            <w:rPrChange w:id="142" w:author="Meighan Maguire" w:date="2021-05-26T14:46:00Z">
              <w:rPr>
                <w:rFonts w:ascii="Helvetica" w:hAnsi="Helvetica"/>
                <w:b/>
                <w:bCs/>
                <w:color w:val="000000"/>
                <w:spacing w:val="2"/>
                <w:sz w:val="21"/>
                <w:szCs w:val="21"/>
                <w:shd w:val="clear" w:color="auto" w:fill="FCFCFD"/>
              </w:rPr>
            </w:rPrChange>
          </w:rPr>
          <w:t xml:space="preserve"> (</w:t>
        </w:r>
      </w:ins>
      <w:r w:rsidR="00126834">
        <w:rPr>
          <w:rFonts w:ascii="Helvetica" w:hAnsi="Helvetica" w:cs="Helvetica"/>
          <w:b/>
          <w:bCs/>
          <w:color w:val="000000" w:themeColor="text1"/>
          <w:spacing w:val="2"/>
          <w:sz w:val="24"/>
          <w:szCs w:val="24"/>
          <w:shd w:val="clear" w:color="auto" w:fill="FCFCFD"/>
        </w:rPr>
        <w:t>B</w:t>
      </w:r>
      <w:ins w:id="143" w:author="Meighan Maguire" w:date="2021-05-26T14:24:00Z">
        <w:r w:rsidR="00236A2F" w:rsidRPr="00ED35D7">
          <w:rPr>
            <w:rFonts w:ascii="Helvetica" w:hAnsi="Helvetica" w:cs="Helvetica"/>
            <w:b/>
            <w:bCs/>
            <w:color w:val="000000" w:themeColor="text1"/>
            <w:spacing w:val="2"/>
            <w:sz w:val="24"/>
            <w:szCs w:val="24"/>
            <w:shd w:val="clear" w:color="auto" w:fill="FCFCFD"/>
            <w:rPrChange w:id="144" w:author="Meighan Maguire" w:date="2021-05-26T14:46:00Z">
              <w:rPr>
                <w:rFonts w:ascii="Helvetica" w:hAnsi="Helvetica"/>
                <w:b/>
                <w:bCs/>
                <w:color w:val="000000"/>
                <w:spacing w:val="2"/>
                <w:sz w:val="21"/>
                <w:szCs w:val="21"/>
                <w:shd w:val="clear" w:color="auto" w:fill="FCFCFD"/>
              </w:rPr>
            </w:rPrChange>
          </w:rPr>
          <w:t>)</w:t>
        </w:r>
      </w:ins>
      <w:del w:id="145" w:author="Meighan Maguire" w:date="2021-05-24T14:56:00Z">
        <w:r w:rsidRPr="00ED35D7" w:rsidDel="009B1146">
          <w:rPr>
            <w:rFonts w:ascii="Helvetica" w:hAnsi="Helvetica" w:cs="Helvetica"/>
            <w:b/>
            <w:bCs/>
            <w:color w:val="000000" w:themeColor="text1"/>
            <w:spacing w:val="2"/>
            <w:sz w:val="24"/>
            <w:szCs w:val="24"/>
            <w:shd w:val="clear" w:color="auto" w:fill="FCFCFD"/>
            <w:rPrChange w:id="146" w:author="Meighan Maguire" w:date="2021-05-26T14:46:00Z">
              <w:rPr>
                <w:rFonts w:ascii="Helvetica" w:hAnsi="Helvetica"/>
                <w:b/>
                <w:bCs/>
                <w:color w:val="000000"/>
                <w:spacing w:val="2"/>
                <w:sz w:val="21"/>
                <w:szCs w:val="21"/>
                <w:shd w:val="clear" w:color="auto" w:fill="FCFCFD"/>
              </w:rPr>
            </w:rPrChange>
          </w:rPr>
          <w:delText xml:space="preserve"> (1844)</w:delText>
        </w:r>
      </w:del>
    </w:p>
    <w:p w14:paraId="7254995D" w14:textId="43FA18A6" w:rsidR="001F5B2F" w:rsidRPr="001F5B2F" w:rsidRDefault="005D5E35" w:rsidP="001F5B2F">
      <w:pPr>
        <w:spacing w:line="240" w:lineRule="auto"/>
        <w:rPr>
          <w:rFonts w:ascii="Helvetica" w:hAnsi="Helvetica" w:cs="Helvetica"/>
          <w:spacing w:val="2"/>
          <w:sz w:val="20"/>
          <w:szCs w:val="20"/>
          <w:shd w:val="clear" w:color="auto" w:fill="FCFCFD"/>
          <w:lang w:val="es-419"/>
        </w:rPr>
      </w:pPr>
      <w:r w:rsidRPr="005D5E35">
        <w:rPr>
          <w:rFonts w:ascii="Helvetica" w:hAnsi="Helvetica" w:cs="Helvetica"/>
          <w:noProof/>
          <w:color w:val="000000" w:themeColor="text1"/>
          <w:sz w:val="20"/>
          <w:szCs w:val="20"/>
        </w:rPr>
        <w:drawing>
          <wp:anchor distT="0" distB="0" distL="114300" distR="114300" simplePos="0" relativeHeight="251672576" behindDoc="0" locked="0" layoutInCell="1" allowOverlap="1" wp14:anchorId="736323E7" wp14:editId="6C9070F1">
            <wp:simplePos x="0" y="0"/>
            <wp:positionH relativeFrom="margin">
              <wp:align>left</wp:align>
            </wp:positionH>
            <wp:positionV relativeFrom="paragraph">
              <wp:posOffset>1506855</wp:posOffset>
            </wp:positionV>
            <wp:extent cx="1813560" cy="16452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13560" cy="1645285"/>
                    </a:xfrm>
                    <a:prstGeom prst="rect">
                      <a:avLst/>
                    </a:prstGeom>
                  </pic:spPr>
                </pic:pic>
              </a:graphicData>
            </a:graphic>
            <wp14:sizeRelH relativeFrom="margin">
              <wp14:pctWidth>0</wp14:pctWidth>
            </wp14:sizeRelH>
            <wp14:sizeRelV relativeFrom="margin">
              <wp14:pctHeight>0</wp14:pctHeight>
            </wp14:sizeRelV>
          </wp:anchor>
        </w:drawing>
      </w:r>
      <w:r w:rsidR="001F5B2F" w:rsidRPr="001F5B2F">
        <w:rPr>
          <w:rFonts w:ascii="Helvetica" w:hAnsi="Helvetica" w:cs="Helvetica"/>
          <w:spacing w:val="2"/>
          <w:sz w:val="20"/>
          <w:szCs w:val="20"/>
          <w:shd w:val="clear" w:color="auto" w:fill="FCFCFD"/>
          <w:lang w:val="es-419"/>
        </w:rPr>
        <w:t xml:space="preserve">La casa de adobe de Rancho Los Cerritos es uno de los pocos ejemplos que quedan de la arquitectura estilo colonial de Monterey en California del Sur. La construcción de adobe fue construida por peones indígenas como la sede del rancho ganadero de Rafaela y John Temple en 1844. La casa principal de dos pisos contaba con una veranda circular, ventanas de vidrio y pisos de madera. Las alas de trabajo adyacentes tenían corredores exteriores y pisos de tierra. El techo era plano y estaba cubierto con brea. Las paredes tenían dos pies de espesor en las alas de trabajo y casi tres pisos de espesor en el nivel más bajo de la casa principal. Los ladrillos de adobe secados al sol estaban hechos a mano de barro, paja, arena y agua. La casa fue modernizada por el arquitecto Kenneth </w:t>
      </w:r>
      <w:proofErr w:type="spellStart"/>
      <w:r w:rsidR="001F5B2F" w:rsidRPr="001F5B2F">
        <w:rPr>
          <w:rFonts w:ascii="Helvetica" w:hAnsi="Helvetica" w:cs="Helvetica"/>
          <w:spacing w:val="2"/>
          <w:sz w:val="20"/>
          <w:szCs w:val="20"/>
          <w:shd w:val="clear" w:color="auto" w:fill="FCFCFD"/>
          <w:lang w:val="es-419"/>
        </w:rPr>
        <w:t>Wing</w:t>
      </w:r>
      <w:proofErr w:type="spellEnd"/>
      <w:r w:rsidR="001F5B2F" w:rsidRPr="001F5B2F">
        <w:rPr>
          <w:rFonts w:ascii="Helvetica" w:hAnsi="Helvetica" w:cs="Helvetica"/>
          <w:spacing w:val="2"/>
          <w:sz w:val="20"/>
          <w:szCs w:val="20"/>
          <w:shd w:val="clear" w:color="auto" w:fill="FCFCFD"/>
          <w:lang w:val="es-419"/>
        </w:rPr>
        <w:t xml:space="preserve"> en la década de 1930, como una casa particular para Avis y </w:t>
      </w:r>
      <w:proofErr w:type="spellStart"/>
      <w:r w:rsidR="001F5B2F" w:rsidRPr="001F5B2F">
        <w:rPr>
          <w:rFonts w:ascii="Helvetica" w:hAnsi="Helvetica" w:cs="Helvetica"/>
          <w:spacing w:val="2"/>
          <w:sz w:val="20"/>
          <w:szCs w:val="20"/>
          <w:shd w:val="clear" w:color="auto" w:fill="FCFCFD"/>
          <w:lang w:val="es-419"/>
        </w:rPr>
        <w:t>Llewellyn</w:t>
      </w:r>
      <w:proofErr w:type="spellEnd"/>
      <w:r w:rsidR="001F5B2F" w:rsidRPr="001F5B2F">
        <w:rPr>
          <w:rFonts w:ascii="Helvetica" w:hAnsi="Helvetica" w:cs="Helvetica"/>
          <w:spacing w:val="2"/>
          <w:sz w:val="20"/>
          <w:szCs w:val="20"/>
          <w:shd w:val="clear" w:color="auto" w:fill="FCFCFD"/>
          <w:lang w:val="es-419"/>
        </w:rPr>
        <w:t xml:space="preserve"> </w:t>
      </w:r>
      <w:proofErr w:type="spellStart"/>
      <w:r w:rsidR="001F5B2F" w:rsidRPr="001F5B2F">
        <w:rPr>
          <w:rFonts w:ascii="Helvetica" w:hAnsi="Helvetica" w:cs="Helvetica"/>
          <w:spacing w:val="2"/>
          <w:sz w:val="20"/>
          <w:szCs w:val="20"/>
          <w:shd w:val="clear" w:color="auto" w:fill="FCFCFD"/>
          <w:lang w:val="es-419"/>
        </w:rPr>
        <w:t>Bixby</w:t>
      </w:r>
      <w:proofErr w:type="spellEnd"/>
      <w:r w:rsidR="001F5B2F" w:rsidRPr="001F5B2F">
        <w:rPr>
          <w:rFonts w:ascii="Helvetica" w:hAnsi="Helvetica" w:cs="Helvetica"/>
          <w:spacing w:val="2"/>
          <w:sz w:val="20"/>
          <w:szCs w:val="20"/>
          <w:shd w:val="clear" w:color="auto" w:fill="FCFCFD"/>
          <w:lang w:val="es-419"/>
        </w:rPr>
        <w:t xml:space="preserve"> Sr. La renovación incorporó elementos de la arquitectura estilo misión, que incluía el techo de tejas rojas y pasillos cubiertos. También en ese tiempo se agregaron la plomería, la electricidad, la calefacción, la modernización antisísmica y la galería.</w:t>
      </w:r>
    </w:p>
    <w:p w14:paraId="19EED022" w14:textId="6E4764FC" w:rsidR="0034150C" w:rsidRPr="005D5E35" w:rsidDel="00124C22" w:rsidRDefault="0034150C">
      <w:pPr>
        <w:spacing w:line="240" w:lineRule="auto"/>
        <w:rPr>
          <w:del w:id="147" w:author="Meighan Maguire" w:date="2021-05-26T14:47:00Z"/>
          <w:rFonts w:ascii="Helvetica" w:hAnsi="Helvetica" w:cs="Helvetica"/>
          <w:i/>
          <w:iCs/>
          <w:color w:val="000000" w:themeColor="text1"/>
          <w:spacing w:val="2"/>
          <w:sz w:val="20"/>
          <w:szCs w:val="20"/>
          <w:shd w:val="clear" w:color="auto" w:fill="FCFCFD"/>
        </w:rPr>
        <w:pPrChange w:id="148" w:author="Meighan Maguire" w:date="2021-05-26T14:29:00Z">
          <w:pPr/>
        </w:pPrChange>
      </w:pPr>
      <w:del w:id="149" w:author="Meighan Maguire" w:date="2021-05-26T14:47:00Z">
        <w:r w:rsidRPr="005D5E35" w:rsidDel="00124C22">
          <w:rPr>
            <w:rFonts w:ascii="Helvetica" w:hAnsi="Helvetica" w:cs="Helvetica"/>
            <w:i/>
            <w:iCs/>
            <w:color w:val="000000" w:themeColor="text1"/>
            <w:spacing w:val="2"/>
            <w:sz w:val="20"/>
            <w:szCs w:val="20"/>
            <w:shd w:val="clear" w:color="auto" w:fill="FCFCFD"/>
          </w:rPr>
          <w:delText xml:space="preserve">As you proceed into to the </w:delText>
        </w:r>
      </w:del>
      <w:del w:id="150" w:author="Meighan Maguire" w:date="2021-05-12T19:11:00Z">
        <w:r w:rsidR="00E86EFF" w:rsidRPr="005D5E35" w:rsidDel="00B25560">
          <w:rPr>
            <w:rFonts w:ascii="Helvetica" w:hAnsi="Helvetica" w:cs="Helvetica"/>
            <w:i/>
            <w:iCs/>
            <w:color w:val="000000" w:themeColor="text1"/>
            <w:spacing w:val="2"/>
            <w:sz w:val="20"/>
            <w:szCs w:val="20"/>
            <w:shd w:val="clear" w:color="auto" w:fill="FCFCFD"/>
          </w:rPr>
          <w:delText xml:space="preserve">adobe’s </w:delText>
        </w:r>
      </w:del>
      <w:del w:id="151" w:author="Meighan Maguire" w:date="2021-05-26T14:47:00Z">
        <w:r w:rsidRPr="005D5E35" w:rsidDel="00124C22">
          <w:rPr>
            <w:rFonts w:ascii="Helvetica" w:hAnsi="Helvetica" w:cs="Helvetica"/>
            <w:i/>
            <w:iCs/>
            <w:color w:val="000000" w:themeColor="text1"/>
            <w:spacing w:val="2"/>
            <w:sz w:val="20"/>
            <w:szCs w:val="20"/>
            <w:shd w:val="clear" w:color="auto" w:fill="FCFCFD"/>
          </w:rPr>
          <w:delText xml:space="preserve">courtyard, </w:delText>
        </w:r>
        <w:r w:rsidR="0073137F" w:rsidRPr="005D5E35" w:rsidDel="00124C22">
          <w:rPr>
            <w:rFonts w:ascii="Helvetica" w:hAnsi="Helvetica" w:cs="Helvetica"/>
            <w:i/>
            <w:iCs/>
            <w:color w:val="000000" w:themeColor="text1"/>
            <w:spacing w:val="2"/>
            <w:sz w:val="20"/>
            <w:szCs w:val="20"/>
            <w:shd w:val="clear" w:color="auto" w:fill="FCFCFD"/>
          </w:rPr>
          <w:delText xml:space="preserve">please </w:delText>
        </w:r>
        <w:r w:rsidR="003D5999" w:rsidRPr="005D5E35" w:rsidDel="00124C22">
          <w:rPr>
            <w:rFonts w:ascii="Helvetica" w:hAnsi="Helvetica" w:cs="Helvetica"/>
            <w:i/>
            <w:iCs/>
            <w:color w:val="000000" w:themeColor="text1"/>
            <w:spacing w:val="2"/>
            <w:sz w:val="20"/>
            <w:szCs w:val="20"/>
            <w:shd w:val="clear" w:color="auto" w:fill="FCFCFD"/>
          </w:rPr>
          <w:delText xml:space="preserve">follow </w:delText>
        </w:r>
        <w:r w:rsidR="005062DD" w:rsidRPr="005D5E35" w:rsidDel="00124C22">
          <w:rPr>
            <w:rFonts w:ascii="Helvetica" w:hAnsi="Helvetica" w:cs="Helvetica"/>
            <w:i/>
            <w:iCs/>
            <w:color w:val="000000" w:themeColor="text1"/>
            <w:spacing w:val="2"/>
            <w:sz w:val="20"/>
            <w:szCs w:val="20"/>
            <w:shd w:val="clear" w:color="auto" w:fill="FCFCFD"/>
          </w:rPr>
          <w:delText>a</w:delText>
        </w:r>
        <w:r w:rsidR="003D5999" w:rsidRPr="005D5E35" w:rsidDel="00124C22">
          <w:rPr>
            <w:rFonts w:ascii="Helvetica" w:hAnsi="Helvetica" w:cs="Helvetica"/>
            <w:i/>
            <w:iCs/>
            <w:color w:val="000000" w:themeColor="text1"/>
            <w:spacing w:val="2"/>
            <w:sz w:val="20"/>
            <w:szCs w:val="20"/>
            <w:shd w:val="clear" w:color="auto" w:fill="FCFCFD"/>
          </w:rPr>
          <w:delText xml:space="preserve"> counterclockwise route</w:delText>
        </w:r>
      </w:del>
      <w:del w:id="152" w:author="Meighan Maguire" w:date="2021-05-12T19:11:00Z">
        <w:r w:rsidR="003D5999" w:rsidRPr="005D5E35" w:rsidDel="00B25560">
          <w:rPr>
            <w:rFonts w:ascii="Helvetica" w:hAnsi="Helvetica" w:cs="Helvetica"/>
            <w:i/>
            <w:iCs/>
            <w:color w:val="000000" w:themeColor="text1"/>
            <w:spacing w:val="2"/>
            <w:sz w:val="20"/>
            <w:szCs w:val="20"/>
            <w:shd w:val="clear" w:color="auto" w:fill="FCFCFD"/>
          </w:rPr>
          <w:delText xml:space="preserve"> and </w:delText>
        </w:r>
      </w:del>
      <w:del w:id="153" w:author="Meighan Maguire" w:date="2021-05-26T14:47:00Z">
        <w:r w:rsidR="0073137F" w:rsidRPr="005D5E35" w:rsidDel="00124C22">
          <w:rPr>
            <w:rFonts w:ascii="Helvetica" w:hAnsi="Helvetica" w:cs="Helvetica"/>
            <w:i/>
            <w:iCs/>
            <w:color w:val="000000" w:themeColor="text1"/>
            <w:spacing w:val="2"/>
            <w:sz w:val="20"/>
            <w:szCs w:val="20"/>
            <w:shd w:val="clear" w:color="auto" w:fill="FCFCFD"/>
          </w:rPr>
          <w:delText xml:space="preserve">watch your step on the </w:delText>
        </w:r>
        <w:r w:rsidR="004D2D5D" w:rsidRPr="005D5E35" w:rsidDel="00124C22">
          <w:rPr>
            <w:rFonts w:ascii="Helvetica" w:hAnsi="Helvetica" w:cs="Helvetica"/>
            <w:i/>
            <w:iCs/>
            <w:color w:val="000000" w:themeColor="text1"/>
            <w:spacing w:val="2"/>
            <w:sz w:val="20"/>
            <w:szCs w:val="20"/>
            <w:shd w:val="clear" w:color="auto" w:fill="FCFCFD"/>
          </w:rPr>
          <w:delText>brick</w:delText>
        </w:r>
        <w:r w:rsidR="003D5999" w:rsidRPr="005D5E35" w:rsidDel="00124C22">
          <w:rPr>
            <w:rFonts w:ascii="Helvetica" w:hAnsi="Helvetica" w:cs="Helvetica"/>
            <w:i/>
            <w:iCs/>
            <w:color w:val="000000" w:themeColor="text1"/>
            <w:spacing w:val="2"/>
            <w:sz w:val="20"/>
            <w:szCs w:val="20"/>
            <w:shd w:val="clear" w:color="auto" w:fill="FCFCFD"/>
          </w:rPr>
          <w:delText xml:space="preserve"> </w:delText>
        </w:r>
        <w:r w:rsidR="0073137F" w:rsidRPr="005D5E35" w:rsidDel="00124C22">
          <w:rPr>
            <w:rFonts w:ascii="Helvetica" w:hAnsi="Helvetica" w:cs="Helvetica"/>
            <w:i/>
            <w:iCs/>
            <w:color w:val="000000" w:themeColor="text1"/>
            <w:spacing w:val="2"/>
            <w:sz w:val="20"/>
            <w:szCs w:val="20"/>
            <w:shd w:val="clear" w:color="auto" w:fill="FCFCFD"/>
          </w:rPr>
          <w:delText xml:space="preserve">walkways. </w:delText>
        </w:r>
        <w:r w:rsidRPr="005D5E35" w:rsidDel="00124C22">
          <w:rPr>
            <w:rFonts w:ascii="Helvetica" w:hAnsi="Helvetica" w:cs="Helvetica"/>
            <w:i/>
            <w:iCs/>
            <w:color w:val="000000" w:themeColor="text1"/>
            <w:spacing w:val="2"/>
            <w:sz w:val="20"/>
            <w:szCs w:val="20"/>
            <w:shd w:val="clear" w:color="auto" w:fill="FCFCFD"/>
          </w:rPr>
          <w:delText xml:space="preserve">If you </w:delText>
        </w:r>
        <w:r w:rsidR="00F42CA9" w:rsidRPr="005D5E35" w:rsidDel="00124C22">
          <w:rPr>
            <w:rFonts w:ascii="Helvetica" w:hAnsi="Helvetica" w:cs="Helvetica"/>
            <w:i/>
            <w:iCs/>
            <w:color w:val="000000" w:themeColor="text1"/>
            <w:spacing w:val="2"/>
            <w:sz w:val="20"/>
            <w:szCs w:val="20"/>
            <w:shd w:val="clear" w:color="auto" w:fill="FCFCFD"/>
          </w:rPr>
          <w:delText>would like to use the ADA lift to access the courtyard, please ask for assistance</w:delText>
        </w:r>
        <w:r w:rsidRPr="005D5E35" w:rsidDel="00124C22">
          <w:rPr>
            <w:rFonts w:ascii="Helvetica" w:hAnsi="Helvetica" w:cs="Helvetica"/>
            <w:i/>
            <w:iCs/>
            <w:color w:val="000000" w:themeColor="text1"/>
            <w:spacing w:val="2"/>
            <w:sz w:val="20"/>
            <w:szCs w:val="20"/>
            <w:shd w:val="clear" w:color="auto" w:fill="FCFCFD"/>
          </w:rPr>
          <w:delText>.</w:delText>
        </w:r>
      </w:del>
    </w:p>
    <w:p w14:paraId="759C77C9" w14:textId="712A0208" w:rsidR="0034150C" w:rsidRPr="005D5E35" w:rsidRDefault="001F5B2F">
      <w:pPr>
        <w:spacing w:line="240" w:lineRule="auto"/>
        <w:rPr>
          <w:rFonts w:ascii="Helvetica" w:hAnsi="Helvetica" w:cs="Helvetica"/>
          <w:color w:val="000000" w:themeColor="text1"/>
          <w:spacing w:val="2"/>
          <w:sz w:val="20"/>
          <w:szCs w:val="20"/>
          <w:shd w:val="clear" w:color="auto" w:fill="FCFCFD"/>
        </w:rPr>
        <w:pPrChange w:id="154" w:author="Meighan Maguire" w:date="2021-05-26T14:29:00Z">
          <w:pPr/>
        </w:pPrChange>
      </w:pPr>
      <w:r w:rsidRPr="005D5E35">
        <w:rPr>
          <w:rFonts w:ascii="Helvetica" w:hAnsi="Helvetica" w:cs="Helvetica"/>
          <w:b/>
          <w:bCs/>
          <w:color w:val="000000" w:themeColor="text1"/>
          <w:spacing w:val="2"/>
          <w:sz w:val="20"/>
          <w:szCs w:val="20"/>
          <w:shd w:val="clear" w:color="auto" w:fill="FCFCFD"/>
        </w:rPr>
        <w:t>Patio</w:t>
      </w:r>
      <w:r w:rsidR="00B2321D" w:rsidRPr="005D5E35">
        <w:rPr>
          <w:rFonts w:ascii="Helvetica" w:hAnsi="Helvetica" w:cs="Helvetica"/>
          <w:b/>
          <w:bCs/>
          <w:color w:val="000000" w:themeColor="text1"/>
          <w:spacing w:val="2"/>
          <w:sz w:val="20"/>
          <w:szCs w:val="20"/>
          <w:shd w:val="clear" w:color="auto" w:fill="FCFCFD"/>
        </w:rPr>
        <w:t>:</w:t>
      </w:r>
      <w:r w:rsidR="00B2321D" w:rsidRPr="005D5E35">
        <w:rPr>
          <w:rFonts w:ascii="Helvetica" w:hAnsi="Helvetica" w:cs="Helvetica"/>
          <w:color w:val="000000" w:themeColor="text1"/>
          <w:spacing w:val="2"/>
          <w:sz w:val="20"/>
          <w:szCs w:val="20"/>
          <w:shd w:val="clear" w:color="auto" w:fill="FCFCFD"/>
        </w:rPr>
        <w:t xml:space="preserve"> </w:t>
      </w:r>
      <w:del w:id="155" w:author="Meighan Maguire" w:date="2021-05-12T19:25:00Z">
        <w:r w:rsidR="0034150C" w:rsidRPr="005D5E35" w:rsidDel="003D4A38">
          <w:rPr>
            <w:rFonts w:ascii="Helvetica" w:hAnsi="Helvetica" w:cs="Helvetica"/>
            <w:color w:val="000000" w:themeColor="text1"/>
            <w:spacing w:val="2"/>
            <w:sz w:val="20"/>
            <w:szCs w:val="20"/>
            <w:shd w:val="clear" w:color="auto" w:fill="FCFCFD"/>
          </w:rPr>
          <w:delText>John Temple's Monterey Colonial style</w:delText>
        </w:r>
      </w:del>
      <w:del w:id="156" w:author="Meighan Maguire" w:date="2021-05-12T19:44:00Z">
        <w:r w:rsidR="0034150C" w:rsidRPr="005D5E35" w:rsidDel="001B46AF">
          <w:rPr>
            <w:rFonts w:ascii="Helvetica" w:hAnsi="Helvetica" w:cs="Helvetica"/>
            <w:color w:val="000000" w:themeColor="text1"/>
            <w:spacing w:val="2"/>
            <w:sz w:val="20"/>
            <w:szCs w:val="20"/>
            <w:shd w:val="clear" w:color="auto" w:fill="FCFCFD"/>
          </w:rPr>
          <w:delText xml:space="preserve"> adobe</w:delText>
        </w:r>
      </w:del>
      <w:del w:id="157" w:author="Meighan Maguire" w:date="2021-05-12T19:22:00Z">
        <w:r w:rsidR="0034150C" w:rsidRPr="005D5E35" w:rsidDel="000341B3">
          <w:rPr>
            <w:rFonts w:ascii="Helvetica" w:hAnsi="Helvetica" w:cs="Helvetica"/>
            <w:color w:val="000000" w:themeColor="text1"/>
            <w:spacing w:val="2"/>
            <w:sz w:val="20"/>
            <w:szCs w:val="20"/>
            <w:shd w:val="clear" w:color="auto" w:fill="FCFCFD"/>
          </w:rPr>
          <w:delText xml:space="preserve"> (1844)</w:delText>
        </w:r>
      </w:del>
      <w:del w:id="158" w:author="Meighan Maguire" w:date="2021-05-12T19:12:00Z">
        <w:r w:rsidR="0034150C" w:rsidRPr="005D5E35" w:rsidDel="00B25560">
          <w:rPr>
            <w:rFonts w:ascii="Helvetica" w:hAnsi="Helvetica" w:cs="Helvetica"/>
            <w:color w:val="000000" w:themeColor="text1"/>
            <w:spacing w:val="2"/>
            <w:sz w:val="20"/>
            <w:szCs w:val="20"/>
            <w:shd w:val="clear" w:color="auto" w:fill="FCFCFD"/>
          </w:rPr>
          <w:delText xml:space="preserve">, which drew inspiration from Thomas Larkin's home (1830s), </w:delText>
        </w:r>
      </w:del>
      <w:del w:id="159" w:author="Meighan Maguire" w:date="2021-05-12T19:44:00Z">
        <w:r w:rsidR="0034150C" w:rsidRPr="005D5E35" w:rsidDel="001B46AF">
          <w:rPr>
            <w:rFonts w:ascii="Helvetica" w:hAnsi="Helvetica" w:cs="Helvetica"/>
            <w:color w:val="000000" w:themeColor="text1"/>
            <w:spacing w:val="2"/>
            <w:sz w:val="20"/>
            <w:szCs w:val="20"/>
            <w:shd w:val="clear" w:color="auto" w:fill="FCFCFD"/>
          </w:rPr>
          <w:delText xml:space="preserve">was constructed around this interior </w:delText>
        </w:r>
        <w:r w:rsidR="005062DD" w:rsidRPr="005D5E35" w:rsidDel="001B46AF">
          <w:rPr>
            <w:rFonts w:ascii="Helvetica" w:hAnsi="Helvetica" w:cs="Helvetica"/>
            <w:color w:val="000000" w:themeColor="text1"/>
            <w:spacing w:val="2"/>
            <w:sz w:val="20"/>
            <w:szCs w:val="20"/>
            <w:shd w:val="clear" w:color="auto" w:fill="FCFCFD"/>
          </w:rPr>
          <w:delText>workspace</w:delText>
        </w:r>
        <w:r w:rsidR="0034150C" w:rsidRPr="005D5E35" w:rsidDel="001B46AF">
          <w:rPr>
            <w:rFonts w:ascii="Helvetica" w:hAnsi="Helvetica" w:cs="Helvetica"/>
            <w:color w:val="000000" w:themeColor="text1"/>
            <w:spacing w:val="2"/>
            <w:sz w:val="20"/>
            <w:szCs w:val="20"/>
            <w:shd w:val="clear" w:color="auto" w:fill="FCFCFD"/>
          </w:rPr>
          <w:delText xml:space="preserve">. </w:delText>
        </w:r>
      </w:del>
      <w:r w:rsidRPr="005D5E35">
        <w:rPr>
          <w:rFonts w:ascii="Helvetica" w:hAnsi="Helvetica" w:cs="Helvetica"/>
          <w:color w:val="000000" w:themeColor="text1"/>
          <w:spacing w:val="2"/>
          <w:sz w:val="20"/>
          <w:szCs w:val="20"/>
          <w:shd w:val="clear" w:color="auto" w:fill="FCFCFD"/>
          <w:lang w:val="es-419"/>
        </w:rPr>
        <w:t>En la construcción original, las alas de trabajo incluían un cuarto de mayordomo, un cuarto para dormir y un comedor para los trabajadores del rancho. También había un taller de herrería y varios cuartos de almacenamiento de madera, alimentos, suministros y herramientas. La casa principal tenía un salón y un comedor en la planta baja, así como varios dormitorios en el piso de arriba. El segundo piso y la escalera interior eran características inusuales en una casa de adobe. Las puertas del patio se podían cerrar en la noche para brindar seguridad. El patio, que una vez fue un área de trabajo seco y polvoriento, se embelleció con un jardín durante la renovación de la década de 1930.</w:t>
      </w:r>
    </w:p>
    <w:p w14:paraId="2F99E933" w14:textId="3DA502D8" w:rsidR="00DF2516" w:rsidRPr="005D5E35" w:rsidRDefault="00CF245E" w:rsidP="005D5E35">
      <w:pPr>
        <w:spacing w:line="240" w:lineRule="auto"/>
        <w:rPr>
          <w:rFonts w:ascii="Helvetica" w:hAnsi="Helvetica" w:cs="Helvetica"/>
          <w:color w:val="000000"/>
          <w:sz w:val="20"/>
          <w:szCs w:val="20"/>
          <w:shd w:val="clear" w:color="auto" w:fill="FBFBFC"/>
          <w:lang w:val="es-419"/>
        </w:rPr>
      </w:pPr>
      <w:ins w:id="160" w:author="Meighan Maguire" w:date="2021-05-25T12:27:00Z">
        <w:r w:rsidRPr="005D5E35">
          <w:rPr>
            <w:rFonts w:ascii="Helvetica" w:hAnsi="Helvetica" w:cs="Helvetica"/>
            <w:noProof/>
            <w:color w:val="000000" w:themeColor="text1"/>
            <w:sz w:val="20"/>
            <w:szCs w:val="20"/>
          </w:rPr>
          <mc:AlternateContent>
            <mc:Choice Requires="wps">
              <w:drawing>
                <wp:anchor distT="0" distB="0" distL="114300" distR="114300" simplePos="0" relativeHeight="251696128" behindDoc="0" locked="0" layoutInCell="1" allowOverlap="1" wp14:anchorId="16217E55" wp14:editId="54AB2727">
                  <wp:simplePos x="0" y="0"/>
                  <wp:positionH relativeFrom="margin">
                    <wp:align>left</wp:align>
                  </wp:positionH>
                  <wp:positionV relativeFrom="paragraph">
                    <wp:posOffset>320675</wp:posOffset>
                  </wp:positionV>
                  <wp:extent cx="1805940" cy="182880"/>
                  <wp:effectExtent l="0" t="0" r="3810" b="7620"/>
                  <wp:wrapSquare wrapText="bothSides"/>
                  <wp:docPr id="8" name="Text Box 8"/>
                  <wp:cNvGraphicFramePr/>
                  <a:graphic xmlns:a="http://schemas.openxmlformats.org/drawingml/2006/main">
                    <a:graphicData uri="http://schemas.microsoft.com/office/word/2010/wordprocessingShape">
                      <wps:wsp>
                        <wps:cNvSpPr txBox="1"/>
                        <wps:spPr>
                          <a:xfrm>
                            <a:off x="0" y="0"/>
                            <a:ext cx="1805940" cy="182880"/>
                          </a:xfrm>
                          <a:prstGeom prst="rect">
                            <a:avLst/>
                          </a:prstGeom>
                          <a:solidFill>
                            <a:prstClr val="white"/>
                          </a:solidFill>
                          <a:ln>
                            <a:noFill/>
                          </a:ln>
                        </wps:spPr>
                        <wps:txbx>
                          <w:txbxContent>
                            <w:p w14:paraId="6A4BE86A" w14:textId="3C32DB93" w:rsidR="000A5232" w:rsidRPr="00101AF9" w:rsidRDefault="00267896">
                              <w:pPr>
                                <w:pStyle w:val="Caption"/>
                                <w:jc w:val="center"/>
                                <w:rPr>
                                  <w:noProof/>
                                  <w:sz w:val="20"/>
                                  <w:szCs w:val="20"/>
                                  <w:rPrChange w:id="161" w:author="Meighan Maguire" w:date="2021-05-25T12:30:00Z">
                                    <w:rPr>
                                      <w:noProof/>
                                      <w:sz w:val="6"/>
                                      <w:szCs w:val="6"/>
                                    </w:rPr>
                                  </w:rPrChange>
                                </w:rPr>
                                <w:pPrChange w:id="162" w:author="Meighan Maguire" w:date="2021-05-25T12:27:00Z">
                                  <w:pPr/>
                                </w:pPrChange>
                              </w:pPr>
                              <w:ins w:id="163" w:author="Meighan Maguire" w:date="2021-05-25T17:40:00Z">
                                <w:del w:id="164" w:author="Meighan Maguire" w:date="2021-05-26T16:05:00Z">
                                  <w:r w:rsidRPr="00101AF9" w:rsidDel="00BB3703">
                                    <w:rPr>
                                      <w:color w:val="auto"/>
                                      <w:sz w:val="20"/>
                                      <w:szCs w:val="20"/>
                                    </w:rPr>
                                    <w:delText xml:space="preserve">RLC </w:delText>
                                  </w:r>
                                </w:del>
                              </w:ins>
                              <w:r w:rsidR="001F5B2F" w:rsidRPr="00101AF9">
                                <w:rPr>
                                  <w:color w:val="auto"/>
                                  <w:sz w:val="20"/>
                                  <w:szCs w:val="20"/>
                                </w:rPr>
                                <w:t>Patio</w:t>
                              </w:r>
                              <w:ins w:id="165" w:author="Meighan Maguire" w:date="2021-05-25T12:27:00Z">
                                <w:r w:rsidR="000A5232" w:rsidRPr="00101AF9">
                                  <w:rPr>
                                    <w:color w:val="auto"/>
                                    <w:sz w:val="20"/>
                                    <w:szCs w:val="20"/>
                                  </w:rPr>
                                  <w:t xml:space="preserve"> (1872)</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7E55" id="Text Box 8" o:spid="_x0000_s1032" type="#_x0000_t202" style="position:absolute;margin-left:0;margin-top:25.25pt;width:142.2pt;height:14.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" stroked="f">
                  <v:textbox inset="0,0,0,0">
                    <w:txbxContent>
                      <w:p w14:paraId="6A4BE86A" w14:textId="3C32DB93" w:rsidR="000A5232" w:rsidRPr="00101AF9" w:rsidRDefault="00267896">
                        <w:pPr>
                          <w:pStyle w:val="Caption"/>
                          <w:jc w:val="center"/>
                          <w:rPr>
                            <w:noProof/>
                            <w:sz w:val="20"/>
                            <w:szCs w:val="20"/>
                            <w:rPrChange w:id="166" w:author="Meighan Maguire" w:date="2021-05-25T12:30:00Z">
                              <w:rPr>
                                <w:noProof/>
                                <w:sz w:val="6"/>
                                <w:szCs w:val="6"/>
                              </w:rPr>
                            </w:rPrChange>
                          </w:rPr>
                          <w:pPrChange w:id="167" w:author="Meighan Maguire" w:date="2021-05-25T12:27:00Z">
                            <w:pPr/>
                          </w:pPrChange>
                        </w:pPr>
                        <w:ins w:id="168" w:author="Meighan Maguire" w:date="2021-05-25T17:40:00Z">
                          <w:del w:id="169" w:author="Meighan Maguire" w:date="2021-05-26T16:05:00Z">
                            <w:r w:rsidRPr="00101AF9" w:rsidDel="00BB3703">
                              <w:rPr>
                                <w:color w:val="auto"/>
                                <w:sz w:val="20"/>
                                <w:szCs w:val="20"/>
                              </w:rPr>
                              <w:delText xml:space="preserve">RLC </w:delText>
                            </w:r>
                          </w:del>
                        </w:ins>
                        <w:r w:rsidR="001F5B2F" w:rsidRPr="00101AF9">
                          <w:rPr>
                            <w:color w:val="auto"/>
                            <w:sz w:val="20"/>
                            <w:szCs w:val="20"/>
                          </w:rPr>
                          <w:t>Patio</w:t>
                        </w:r>
                        <w:ins w:id="170" w:author="Meighan Maguire" w:date="2021-05-25T12:27:00Z">
                          <w:r w:rsidR="000A5232" w:rsidRPr="00101AF9">
                            <w:rPr>
                              <w:color w:val="auto"/>
                              <w:sz w:val="20"/>
                              <w:szCs w:val="20"/>
                            </w:rPr>
                            <w:t xml:space="preserve"> (1872)</w:t>
                          </w:r>
                        </w:ins>
                      </w:p>
                    </w:txbxContent>
                  </v:textbox>
                  <w10:wrap type="square" anchorx="margin"/>
                </v:shape>
              </w:pict>
            </mc:Fallback>
          </mc:AlternateContent>
        </w:r>
      </w:ins>
      <w:r w:rsidR="00DF2516" w:rsidRPr="005D5E35">
        <w:rPr>
          <w:rFonts w:ascii="Helvetica" w:hAnsi="Helvetica" w:cs="Helvetica"/>
          <w:b/>
          <w:bCs/>
          <w:color w:val="000000" w:themeColor="text1"/>
          <w:spacing w:val="2"/>
          <w:sz w:val="20"/>
          <w:szCs w:val="20"/>
          <w:shd w:val="clear" w:color="auto" w:fill="FCFCFD"/>
        </w:rPr>
        <w:t>Cuarto de mayordomo</w:t>
      </w:r>
      <w:r w:rsidR="00B2321D" w:rsidRPr="005D5E35">
        <w:rPr>
          <w:rFonts w:ascii="Helvetica" w:hAnsi="Helvetica" w:cs="Helvetica"/>
          <w:b/>
          <w:bCs/>
          <w:color w:val="000000" w:themeColor="text1"/>
          <w:spacing w:val="2"/>
          <w:sz w:val="20"/>
          <w:szCs w:val="20"/>
          <w:shd w:val="clear" w:color="auto" w:fill="FCFCFD"/>
        </w:rPr>
        <w:t xml:space="preserve">: </w:t>
      </w:r>
      <w:r w:rsidR="00DF2516" w:rsidRPr="005D5E35">
        <w:rPr>
          <w:rFonts w:ascii="Helvetica" w:hAnsi="Helvetica" w:cs="Helvetica"/>
          <w:color w:val="000000" w:themeColor="text1"/>
          <w:spacing w:val="2"/>
          <w:sz w:val="20"/>
          <w:szCs w:val="20"/>
          <w:shd w:val="clear" w:color="auto" w:fill="FCFCFD"/>
          <w:lang w:val="es-419"/>
        </w:rPr>
        <w:t xml:space="preserve">Ya que Rafaela y John Temple vivían en Los </w:t>
      </w:r>
      <w:proofErr w:type="spellStart"/>
      <w:r w:rsidR="00DF2516" w:rsidRPr="005D5E35">
        <w:rPr>
          <w:rFonts w:ascii="Helvetica" w:hAnsi="Helvetica" w:cs="Helvetica"/>
          <w:color w:val="000000" w:themeColor="text1"/>
          <w:spacing w:val="2"/>
          <w:sz w:val="20"/>
          <w:szCs w:val="20"/>
          <w:shd w:val="clear" w:color="auto" w:fill="FCFCFD"/>
          <w:lang w:val="es-419"/>
        </w:rPr>
        <w:t>Angeles</w:t>
      </w:r>
      <w:proofErr w:type="spellEnd"/>
      <w:r w:rsidR="00DF2516" w:rsidRPr="005D5E35">
        <w:rPr>
          <w:rFonts w:ascii="Helvetica" w:hAnsi="Helvetica" w:cs="Helvetica"/>
          <w:color w:val="000000" w:themeColor="text1"/>
          <w:spacing w:val="2"/>
          <w:sz w:val="20"/>
          <w:szCs w:val="20"/>
          <w:shd w:val="clear" w:color="auto" w:fill="FCFCFD"/>
          <w:lang w:val="es-419"/>
        </w:rPr>
        <w:t xml:space="preserve">, que era un viaje de medio día en carro, contrataron a un </w:t>
      </w:r>
      <w:r w:rsidR="00DF2516" w:rsidRPr="005D5E35">
        <w:rPr>
          <w:rFonts w:ascii="Helvetica" w:hAnsi="Helvetica" w:cs="Helvetica"/>
          <w:i/>
          <w:color w:val="000000" w:themeColor="text1"/>
          <w:spacing w:val="2"/>
          <w:sz w:val="20"/>
          <w:szCs w:val="20"/>
          <w:shd w:val="clear" w:color="auto" w:fill="FCFCFD"/>
          <w:lang w:val="es-419"/>
        </w:rPr>
        <w:t>mayordomo</w:t>
      </w:r>
      <w:r w:rsidR="00DF2516" w:rsidRPr="005D5E35">
        <w:rPr>
          <w:rFonts w:ascii="Helvetica" w:hAnsi="Helvetica" w:cs="Helvetica"/>
          <w:color w:val="000000" w:themeColor="text1"/>
          <w:spacing w:val="2"/>
          <w:sz w:val="20"/>
          <w:szCs w:val="20"/>
          <w:shd w:val="clear" w:color="auto" w:fill="FCFCFD"/>
          <w:lang w:val="es-419"/>
        </w:rPr>
        <w:t xml:space="preserve"> para que supervisara las actividades diarias en el rancho ganadero.</w:t>
      </w:r>
      <w:r w:rsidR="005D5E35" w:rsidRPr="005D5E35">
        <w:rPr>
          <w:rFonts w:ascii="Helvetica" w:hAnsi="Helvetica" w:cs="Helvetica"/>
          <w:color w:val="000000" w:themeColor="text1"/>
          <w:spacing w:val="2"/>
          <w:sz w:val="20"/>
          <w:szCs w:val="20"/>
          <w:shd w:val="clear" w:color="auto" w:fill="FCFCFD"/>
          <w:lang w:val="es-419"/>
        </w:rPr>
        <w:t xml:space="preserve"> </w:t>
      </w:r>
      <w:r w:rsidR="00DF2516" w:rsidRPr="005D5E35">
        <w:rPr>
          <w:rFonts w:ascii="Helvetica" w:hAnsi="Helvetica" w:cs="Helvetica"/>
          <w:color w:val="000000"/>
          <w:sz w:val="20"/>
          <w:szCs w:val="20"/>
          <w:shd w:val="clear" w:color="auto" w:fill="FBFBFC"/>
          <w:lang w:val="es-419"/>
        </w:rPr>
        <w:t xml:space="preserve">El censo de 1850 del condado de Los </w:t>
      </w:r>
      <w:proofErr w:type="spellStart"/>
      <w:r w:rsidR="00DF2516" w:rsidRPr="005D5E35">
        <w:rPr>
          <w:rFonts w:ascii="Helvetica" w:hAnsi="Helvetica" w:cs="Helvetica"/>
          <w:color w:val="000000"/>
          <w:sz w:val="20"/>
          <w:szCs w:val="20"/>
          <w:shd w:val="clear" w:color="auto" w:fill="FBFBFC"/>
          <w:lang w:val="es-419"/>
        </w:rPr>
        <w:t>Angeles</w:t>
      </w:r>
      <w:proofErr w:type="spellEnd"/>
      <w:r w:rsidR="00DF2516" w:rsidRPr="005D5E35">
        <w:rPr>
          <w:rFonts w:ascii="Helvetica" w:hAnsi="Helvetica" w:cs="Helvetica"/>
          <w:color w:val="000000"/>
          <w:sz w:val="20"/>
          <w:szCs w:val="20"/>
          <w:shd w:val="clear" w:color="auto" w:fill="FBFBFC"/>
          <w:lang w:val="es-419"/>
        </w:rPr>
        <w:t xml:space="preserve"> tiene registrado al inmigrante español Jose </w:t>
      </w:r>
      <w:proofErr w:type="spellStart"/>
      <w:r w:rsidR="00DF2516" w:rsidRPr="005D5E35">
        <w:rPr>
          <w:rFonts w:ascii="Helvetica" w:hAnsi="Helvetica" w:cs="Helvetica"/>
          <w:color w:val="000000"/>
          <w:sz w:val="20"/>
          <w:szCs w:val="20"/>
          <w:shd w:val="clear" w:color="auto" w:fill="FBFBFC"/>
          <w:lang w:val="es-419"/>
        </w:rPr>
        <w:t>Simon</w:t>
      </w:r>
      <w:proofErr w:type="spellEnd"/>
      <w:r w:rsidR="00DF2516" w:rsidRPr="005D5E35">
        <w:rPr>
          <w:rFonts w:ascii="Helvetica" w:hAnsi="Helvetica" w:cs="Helvetica"/>
          <w:color w:val="000000"/>
          <w:sz w:val="20"/>
          <w:szCs w:val="20"/>
          <w:shd w:val="clear" w:color="auto" w:fill="FBFBFC"/>
          <w:lang w:val="es-419"/>
        </w:rPr>
        <w:t xml:space="preserve"> Roco como el</w:t>
      </w:r>
      <w:r w:rsidR="00DF2516" w:rsidRPr="005D5E35">
        <w:rPr>
          <w:rFonts w:ascii="Helvetica" w:hAnsi="Helvetica" w:cs="Helvetica"/>
          <w:color w:val="000000"/>
          <w:sz w:val="20"/>
          <w:szCs w:val="20"/>
          <w:lang w:val="es-419"/>
        </w:rPr>
        <w:t xml:space="preserve"> </w:t>
      </w:r>
      <w:r w:rsidR="00DF2516" w:rsidRPr="005D5E35">
        <w:rPr>
          <w:rFonts w:ascii="Helvetica" w:hAnsi="Helvetica" w:cs="Helvetica"/>
          <w:color w:val="000000"/>
          <w:sz w:val="20"/>
          <w:szCs w:val="20"/>
          <w:shd w:val="clear" w:color="auto" w:fill="FBFBFC"/>
          <w:lang w:val="es-419"/>
        </w:rPr>
        <w:t>mayordomo del rancho. En el censo también se indica que Rancho Los Cerritos albergaba a 16 trabajadores hombres, 7</w:t>
      </w:r>
      <w:r w:rsidR="00DF2516" w:rsidRPr="005D5E35">
        <w:rPr>
          <w:rFonts w:ascii="Helvetica" w:hAnsi="Helvetica" w:cs="Helvetica"/>
          <w:color w:val="000000"/>
          <w:sz w:val="20"/>
          <w:szCs w:val="20"/>
          <w:shd w:val="clear" w:color="auto" w:fill="FBFBFC"/>
          <w:lang w:val="es-419"/>
        </w:rPr>
        <w:t xml:space="preserve"> </w:t>
      </w:r>
      <w:r w:rsidR="00DF2516" w:rsidRPr="005D5E35">
        <w:rPr>
          <w:rFonts w:ascii="Helvetica" w:hAnsi="Helvetica" w:cs="Helvetica"/>
          <w:color w:val="000000"/>
          <w:sz w:val="20"/>
          <w:szCs w:val="20"/>
          <w:shd w:val="clear" w:color="auto" w:fill="FBFBFC"/>
          <w:lang w:val="es-419"/>
        </w:rPr>
        <w:t>mujeres y 12 niños.</w:t>
      </w:r>
      <w:r w:rsidR="00DF2516" w:rsidRPr="005D5E35">
        <w:rPr>
          <w:rFonts w:ascii="Helvetica" w:hAnsi="Helvetica" w:cs="Helvetica"/>
          <w:sz w:val="20"/>
          <w:szCs w:val="20"/>
          <w:lang w:val="es-419"/>
        </w:rPr>
        <w:t xml:space="preserve"> </w:t>
      </w:r>
      <w:r w:rsidR="00DF2516" w:rsidRPr="005D5E35">
        <w:rPr>
          <w:rFonts w:ascii="Helvetica" w:hAnsi="Helvetica" w:cs="Helvetica"/>
          <w:color w:val="000000"/>
          <w:sz w:val="20"/>
          <w:szCs w:val="20"/>
          <w:shd w:val="clear" w:color="auto" w:fill="FBFBFC"/>
          <w:lang w:val="es-419"/>
        </w:rPr>
        <w:t>Este espacio se transformó en un cuarto para guardar equipaje en la década de 1930.</w:t>
      </w:r>
      <w:r w:rsidR="005D5E35" w:rsidRPr="005D5E35">
        <w:rPr>
          <w:rFonts w:ascii="Helvetica" w:hAnsi="Helvetica" w:cs="Helvetica"/>
          <w:color w:val="000000"/>
          <w:sz w:val="20"/>
          <w:szCs w:val="20"/>
          <w:shd w:val="clear" w:color="auto" w:fill="FBFBFC"/>
          <w:lang w:val="es-419"/>
        </w:rPr>
        <w:t xml:space="preserve"> </w:t>
      </w:r>
      <w:r w:rsidR="005D5E35" w:rsidRPr="005D5E35">
        <w:rPr>
          <w:rFonts w:ascii="Helvetica" w:hAnsi="Helvetica" w:cs="Helvetica"/>
          <w:color w:val="000000"/>
          <w:sz w:val="20"/>
          <w:szCs w:val="20"/>
          <w:shd w:val="clear" w:color="auto" w:fill="FBFBFC"/>
          <w:lang w:val="es-419"/>
        </w:rPr>
        <w:t>Este espacio se transformó en un cuarto para guardar equipaje en la década de 1930.</w:t>
      </w:r>
    </w:p>
    <w:p w14:paraId="677FB6A3" w14:textId="77777777" w:rsidR="005D5E35" w:rsidRPr="005D5E35" w:rsidRDefault="005D5E35" w:rsidP="005D5E35">
      <w:pPr>
        <w:spacing w:line="240" w:lineRule="auto"/>
        <w:rPr>
          <w:rFonts w:ascii="Helvetica" w:hAnsi="Helvetica" w:cs="Helvetica"/>
          <w:color w:val="000000" w:themeColor="text1"/>
          <w:spacing w:val="2"/>
          <w:sz w:val="20"/>
          <w:szCs w:val="20"/>
          <w:shd w:val="clear" w:color="auto" w:fill="FCFCFD"/>
          <w:lang w:val="es-419"/>
        </w:rPr>
      </w:pPr>
      <w:r w:rsidRPr="005D5E35">
        <w:rPr>
          <w:rFonts w:ascii="Helvetica" w:hAnsi="Helvetica" w:cs="Helvetica"/>
          <w:b/>
          <w:bCs/>
          <w:color w:val="000000" w:themeColor="text1"/>
          <w:spacing w:val="2"/>
          <w:sz w:val="20"/>
          <w:szCs w:val="20"/>
          <w:shd w:val="clear" w:color="auto" w:fill="FCFCFD"/>
          <w:lang w:val="es-419"/>
        </w:rPr>
        <w:t xml:space="preserve">Lavadero: </w:t>
      </w:r>
      <w:r w:rsidRPr="005D5E35">
        <w:rPr>
          <w:rFonts w:ascii="Helvetica" w:hAnsi="Helvetica" w:cs="Helvetica"/>
          <w:color w:val="000000" w:themeColor="text1"/>
          <w:spacing w:val="2"/>
          <w:sz w:val="20"/>
          <w:szCs w:val="20"/>
          <w:shd w:val="clear" w:color="auto" w:fill="FCFCFD"/>
          <w:lang w:val="es-419"/>
        </w:rPr>
        <w:t xml:space="preserve">Margaret y </w:t>
      </w:r>
      <w:proofErr w:type="spellStart"/>
      <w:r w:rsidRPr="005D5E35">
        <w:rPr>
          <w:rFonts w:ascii="Helvetica" w:hAnsi="Helvetica" w:cs="Helvetica"/>
          <w:color w:val="000000" w:themeColor="text1"/>
          <w:spacing w:val="2"/>
          <w:sz w:val="20"/>
          <w:szCs w:val="20"/>
          <w:shd w:val="clear" w:color="auto" w:fill="FCFCFD"/>
          <w:lang w:val="es-419"/>
        </w:rPr>
        <w:t>Jotham</w:t>
      </w:r>
      <w:proofErr w:type="spellEnd"/>
      <w:r w:rsidRPr="005D5E35">
        <w:rPr>
          <w:rFonts w:ascii="Helvetica" w:hAnsi="Helvetica" w:cs="Helvetica"/>
          <w:color w:val="000000" w:themeColor="text1"/>
          <w:spacing w:val="2"/>
          <w:sz w:val="20"/>
          <w:szCs w:val="20"/>
          <w:shd w:val="clear" w:color="auto" w:fill="FCFCFD"/>
          <w:lang w:val="es-419"/>
        </w:rPr>
        <w:t xml:space="preserve"> </w:t>
      </w:r>
      <w:proofErr w:type="spellStart"/>
      <w:r w:rsidRPr="005D5E35">
        <w:rPr>
          <w:rFonts w:ascii="Helvetica" w:hAnsi="Helvetica" w:cs="Helvetica"/>
          <w:color w:val="000000" w:themeColor="text1"/>
          <w:spacing w:val="2"/>
          <w:sz w:val="20"/>
          <w:szCs w:val="20"/>
          <w:shd w:val="clear" w:color="auto" w:fill="FCFCFD"/>
          <w:lang w:val="es-419"/>
        </w:rPr>
        <w:t>Bixby</w:t>
      </w:r>
      <w:proofErr w:type="spellEnd"/>
      <w:r w:rsidRPr="005D5E35">
        <w:rPr>
          <w:rFonts w:ascii="Helvetica" w:hAnsi="Helvetica" w:cs="Helvetica"/>
          <w:color w:val="000000" w:themeColor="text1"/>
          <w:spacing w:val="2"/>
          <w:sz w:val="20"/>
          <w:szCs w:val="20"/>
          <w:shd w:val="clear" w:color="auto" w:fill="FCFCFD"/>
          <w:lang w:val="es-419"/>
        </w:rPr>
        <w:t xml:space="preserve"> se mudaron a la casa de adobe cuando Flint, </w:t>
      </w:r>
      <w:proofErr w:type="spellStart"/>
      <w:r w:rsidRPr="005D5E35">
        <w:rPr>
          <w:rFonts w:ascii="Helvetica" w:hAnsi="Helvetica" w:cs="Helvetica"/>
          <w:color w:val="000000" w:themeColor="text1"/>
          <w:spacing w:val="2"/>
          <w:sz w:val="20"/>
          <w:szCs w:val="20"/>
          <w:shd w:val="clear" w:color="auto" w:fill="FCFCFD"/>
          <w:lang w:val="es-419"/>
        </w:rPr>
        <w:t>Bixby</w:t>
      </w:r>
      <w:proofErr w:type="spellEnd"/>
      <w:r w:rsidRPr="005D5E35">
        <w:rPr>
          <w:rFonts w:ascii="Helvetica" w:hAnsi="Helvetica" w:cs="Helvetica"/>
          <w:color w:val="000000" w:themeColor="text1"/>
          <w:spacing w:val="2"/>
          <w:sz w:val="20"/>
          <w:szCs w:val="20"/>
          <w:shd w:val="clear" w:color="auto" w:fill="FCFCFD"/>
          <w:lang w:val="es-419"/>
        </w:rPr>
        <w:t xml:space="preserve"> &amp; Co. compró la propiedad en 1866. Los </w:t>
      </w:r>
      <w:proofErr w:type="spellStart"/>
      <w:r w:rsidRPr="005D5E35">
        <w:rPr>
          <w:rFonts w:ascii="Helvetica" w:hAnsi="Helvetica" w:cs="Helvetica"/>
          <w:color w:val="000000" w:themeColor="text1"/>
          <w:spacing w:val="2"/>
          <w:sz w:val="20"/>
          <w:szCs w:val="20"/>
          <w:shd w:val="clear" w:color="auto" w:fill="FCFCFD"/>
          <w:lang w:val="es-419"/>
        </w:rPr>
        <w:t>Bixby</w:t>
      </w:r>
      <w:proofErr w:type="spellEnd"/>
      <w:r w:rsidRPr="005D5E35">
        <w:rPr>
          <w:rFonts w:ascii="Helvetica" w:hAnsi="Helvetica" w:cs="Helvetica"/>
          <w:color w:val="000000" w:themeColor="text1"/>
          <w:spacing w:val="2"/>
          <w:sz w:val="20"/>
          <w:szCs w:val="20"/>
          <w:shd w:val="clear" w:color="auto" w:fill="FCFCFD"/>
          <w:lang w:val="es-419"/>
        </w:rPr>
        <w:t xml:space="preserve"> emplearon a dos inmigrantes chinos, Ah Ying y Ah Fan, como sirvientes en el Rancho Los Cerritos en la década de 1870, de acuerdo con la memoria </w:t>
      </w:r>
      <w:r w:rsidRPr="005D5E35">
        <w:rPr>
          <w:rFonts w:ascii="Helvetica" w:hAnsi="Helvetica" w:cs="Helvetica"/>
          <w:i/>
          <w:color w:val="000000" w:themeColor="text1"/>
          <w:spacing w:val="2"/>
          <w:sz w:val="20"/>
          <w:szCs w:val="20"/>
          <w:shd w:val="clear" w:color="auto" w:fill="FCFCFD"/>
          <w:lang w:val="es-419"/>
        </w:rPr>
        <w:t xml:space="preserve">Adobe </w:t>
      </w:r>
      <w:proofErr w:type="spellStart"/>
      <w:r w:rsidRPr="005D5E35">
        <w:rPr>
          <w:rFonts w:ascii="Helvetica" w:hAnsi="Helvetica" w:cs="Helvetica"/>
          <w:i/>
          <w:color w:val="000000" w:themeColor="text1"/>
          <w:spacing w:val="2"/>
          <w:sz w:val="20"/>
          <w:szCs w:val="20"/>
          <w:shd w:val="clear" w:color="auto" w:fill="FCFCFD"/>
          <w:lang w:val="es-419"/>
        </w:rPr>
        <w:t>Days</w:t>
      </w:r>
      <w:proofErr w:type="spellEnd"/>
      <w:r w:rsidRPr="005D5E35">
        <w:rPr>
          <w:rFonts w:ascii="Helvetica" w:hAnsi="Helvetica" w:cs="Helvetica"/>
          <w:i/>
          <w:color w:val="000000" w:themeColor="text1"/>
          <w:spacing w:val="2"/>
          <w:sz w:val="20"/>
          <w:szCs w:val="20"/>
          <w:shd w:val="clear" w:color="auto" w:fill="FCFCFD"/>
          <w:lang w:val="es-419"/>
        </w:rPr>
        <w:t xml:space="preserve"> </w:t>
      </w:r>
      <w:r w:rsidRPr="005D5E35">
        <w:rPr>
          <w:rFonts w:ascii="Helvetica" w:hAnsi="Helvetica" w:cs="Helvetica"/>
          <w:color w:val="000000" w:themeColor="text1"/>
          <w:spacing w:val="2"/>
          <w:sz w:val="20"/>
          <w:szCs w:val="20"/>
          <w:shd w:val="clear" w:color="auto" w:fill="FCFCFD"/>
          <w:lang w:val="es-419"/>
        </w:rPr>
        <w:t xml:space="preserve">[Días de adobe] (1925) escrita por Sarah </w:t>
      </w:r>
      <w:proofErr w:type="spellStart"/>
      <w:r w:rsidRPr="005D5E35">
        <w:rPr>
          <w:rFonts w:ascii="Helvetica" w:hAnsi="Helvetica" w:cs="Helvetica"/>
          <w:color w:val="000000" w:themeColor="text1"/>
          <w:spacing w:val="2"/>
          <w:sz w:val="20"/>
          <w:szCs w:val="20"/>
          <w:shd w:val="clear" w:color="auto" w:fill="FCFCFD"/>
          <w:lang w:val="es-419"/>
        </w:rPr>
        <w:t>Bixby</w:t>
      </w:r>
      <w:proofErr w:type="spellEnd"/>
      <w:r w:rsidRPr="005D5E35">
        <w:rPr>
          <w:rFonts w:ascii="Helvetica" w:hAnsi="Helvetica" w:cs="Helvetica"/>
          <w:color w:val="000000" w:themeColor="text1"/>
          <w:spacing w:val="2"/>
          <w:sz w:val="20"/>
          <w:szCs w:val="20"/>
          <w:shd w:val="clear" w:color="auto" w:fill="FCFCFD"/>
          <w:lang w:val="es-419"/>
        </w:rPr>
        <w:t xml:space="preserve"> Smith. Las laboriosas tareas de Ah Ying y Ah Fan incluían lavar y cocinar. Los artefactos industriales recientemente disponibles alivianaron la carga, pero el agua aún se tenía que extraer de un pozo y las planchas se tenían que calentar en una estufa de leña. Este espacio se transformó en un cuarto oscuro en la década de 1930 para </w:t>
      </w:r>
      <w:proofErr w:type="spellStart"/>
      <w:r w:rsidRPr="005D5E35">
        <w:rPr>
          <w:rFonts w:ascii="Helvetica" w:hAnsi="Helvetica" w:cs="Helvetica"/>
          <w:color w:val="000000" w:themeColor="text1"/>
          <w:spacing w:val="2"/>
          <w:sz w:val="20"/>
          <w:szCs w:val="20"/>
          <w:shd w:val="clear" w:color="auto" w:fill="FCFCFD"/>
          <w:lang w:val="es-419"/>
        </w:rPr>
        <w:t>Llewellyn</w:t>
      </w:r>
      <w:proofErr w:type="spellEnd"/>
      <w:r w:rsidRPr="005D5E35">
        <w:rPr>
          <w:rFonts w:ascii="Helvetica" w:hAnsi="Helvetica" w:cs="Helvetica"/>
          <w:color w:val="000000" w:themeColor="text1"/>
          <w:spacing w:val="2"/>
          <w:sz w:val="20"/>
          <w:szCs w:val="20"/>
          <w:shd w:val="clear" w:color="auto" w:fill="FCFCFD"/>
          <w:lang w:val="es-419"/>
        </w:rPr>
        <w:t xml:space="preserve"> </w:t>
      </w:r>
      <w:proofErr w:type="spellStart"/>
      <w:r w:rsidRPr="005D5E35">
        <w:rPr>
          <w:rFonts w:ascii="Helvetica" w:hAnsi="Helvetica" w:cs="Helvetica"/>
          <w:color w:val="000000" w:themeColor="text1"/>
          <w:spacing w:val="2"/>
          <w:sz w:val="20"/>
          <w:szCs w:val="20"/>
          <w:shd w:val="clear" w:color="auto" w:fill="FCFCFD"/>
          <w:lang w:val="es-419"/>
        </w:rPr>
        <w:t>Bixby</w:t>
      </w:r>
      <w:proofErr w:type="spellEnd"/>
      <w:r w:rsidRPr="005D5E35">
        <w:rPr>
          <w:rFonts w:ascii="Helvetica" w:hAnsi="Helvetica" w:cs="Helvetica"/>
          <w:color w:val="000000" w:themeColor="text1"/>
          <w:spacing w:val="2"/>
          <w:sz w:val="20"/>
          <w:szCs w:val="20"/>
          <w:shd w:val="clear" w:color="auto" w:fill="FCFCFD"/>
          <w:lang w:val="es-419"/>
        </w:rPr>
        <w:t xml:space="preserve"> Sr., que era un fotógrafo aficionado.</w:t>
      </w:r>
    </w:p>
    <w:p w14:paraId="6923F43B" w14:textId="4DE907BF" w:rsidR="005D5E35" w:rsidRPr="005D5E35" w:rsidRDefault="005D5E35" w:rsidP="005D5E35">
      <w:pPr>
        <w:rPr>
          <w:rFonts w:ascii="Helvetica" w:hAnsi="Helvetica" w:cs="Helvetica"/>
          <w:color w:val="000000" w:themeColor="text1"/>
          <w:spacing w:val="2"/>
          <w:sz w:val="20"/>
          <w:szCs w:val="20"/>
          <w:shd w:val="clear" w:color="auto" w:fill="FCFCFD"/>
          <w:lang w:val="es-419"/>
        </w:rPr>
      </w:pPr>
      <w:r w:rsidRPr="005D5E35">
        <w:rPr>
          <w:rFonts w:ascii="Helvetica" w:hAnsi="Helvetica" w:cs="Helvetica"/>
          <w:b/>
          <w:bCs/>
          <w:color w:val="000000" w:themeColor="text1"/>
          <w:spacing w:val="2"/>
          <w:sz w:val="20"/>
          <w:szCs w:val="20"/>
          <w:shd w:val="clear" w:color="auto" w:fill="FCFCFD"/>
          <w:lang w:val="es-419"/>
        </w:rPr>
        <w:drawing>
          <wp:anchor distT="0" distB="0" distL="0" distR="0" simplePos="0" relativeHeight="251756544" behindDoc="0" locked="0" layoutInCell="1" allowOverlap="1" wp14:anchorId="602F5201" wp14:editId="7FDB07D2">
            <wp:simplePos x="0" y="0"/>
            <wp:positionH relativeFrom="margin">
              <wp:align>right</wp:align>
            </wp:positionH>
            <wp:positionV relativeFrom="paragraph">
              <wp:posOffset>673735</wp:posOffset>
            </wp:positionV>
            <wp:extent cx="1003934" cy="1523999"/>
            <wp:effectExtent l="0" t="0" r="6350" b="635"/>
            <wp:wrapThrough wrapText="bothSides">
              <wp:wrapPolygon edited="0">
                <wp:start x="0" y="0"/>
                <wp:lineTo x="0" y="21339"/>
                <wp:lineTo x="21327" y="21339"/>
                <wp:lineTo x="21327" y="0"/>
                <wp:lineTo x="0" y="0"/>
              </wp:wrapPolygon>
            </wp:wrapThrough>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1003934" cy="1523999"/>
                    </a:xfrm>
                    <a:prstGeom prst="rect">
                      <a:avLst/>
                    </a:prstGeom>
                  </pic:spPr>
                </pic:pic>
              </a:graphicData>
            </a:graphic>
          </wp:anchor>
        </w:drawing>
      </w:r>
      <w:r w:rsidRPr="005D5E35">
        <w:rPr>
          <w:rFonts w:ascii="Helvetica" w:hAnsi="Helvetica" w:cs="Helvetica"/>
          <w:b/>
          <w:bCs/>
          <w:color w:val="000000" w:themeColor="text1"/>
          <w:spacing w:val="2"/>
          <w:sz w:val="20"/>
          <w:szCs w:val="20"/>
          <w:shd w:val="clear" w:color="auto" w:fill="FCFCFD"/>
          <w:lang w:val="es-419"/>
        </w:rPr>
        <w:t xml:space="preserve">Depósitos y despensas: </w:t>
      </w:r>
      <w:r w:rsidRPr="005D5E35">
        <w:rPr>
          <w:rFonts w:ascii="Helvetica" w:hAnsi="Helvetica" w:cs="Helvetica"/>
          <w:color w:val="000000" w:themeColor="text1"/>
          <w:spacing w:val="2"/>
          <w:sz w:val="20"/>
          <w:szCs w:val="20"/>
          <w:shd w:val="clear" w:color="auto" w:fill="FCFCFD"/>
          <w:lang w:val="es-419"/>
        </w:rPr>
        <w:t>Entre dos y tres decenas de personas vivían en este rancho en el siglo XIX, y frecuentemente llegaban visitas a quedarse durante semanas al mismo tiempo. Es por eso que había varios cuartos en las alas de trabajo para almacenar grandes cantidades de alimento, mobiliario extra, equipo de lechería, madera y otros suministros. Esta sección del ala de trabajo, que originalmente eran tres cuartos, se transformó en dos habitaciones para invitados en la década de 1930, cada una con su propio baño y clóset.</w:t>
      </w:r>
    </w:p>
    <w:p w14:paraId="334B05EE" w14:textId="61F9F997" w:rsidR="005D5E35" w:rsidRPr="005D5E35" w:rsidRDefault="005D5E35" w:rsidP="005D5E35">
      <w:pPr>
        <w:rPr>
          <w:rFonts w:ascii="Helvetica" w:hAnsi="Helvetica" w:cs="Helvetica"/>
          <w:color w:val="000000" w:themeColor="text1"/>
          <w:spacing w:val="2"/>
          <w:sz w:val="20"/>
          <w:szCs w:val="20"/>
          <w:shd w:val="clear" w:color="auto" w:fill="FCFCFD"/>
          <w:lang w:val="es-419"/>
        </w:rPr>
      </w:pPr>
      <w:r w:rsidRPr="005D5E35">
        <w:rPr>
          <w:rFonts w:ascii="Helvetica" w:hAnsi="Helvetica" w:cs="Helvetica"/>
          <w:b/>
          <w:bCs/>
          <w:color w:val="000000" w:themeColor="text1"/>
          <w:spacing w:val="2"/>
          <w:sz w:val="20"/>
          <w:szCs w:val="20"/>
          <w:shd w:val="clear" w:color="auto" w:fill="FCFCFD"/>
          <w:lang w:val="es-419"/>
        </w:rPr>
        <w:t xml:space="preserve">Taller de herrería: </w:t>
      </w:r>
      <w:r w:rsidRPr="005D5E35">
        <w:rPr>
          <w:rFonts w:ascii="Helvetica" w:hAnsi="Helvetica" w:cs="Helvetica"/>
          <w:color w:val="000000" w:themeColor="text1"/>
          <w:spacing w:val="2"/>
          <w:sz w:val="20"/>
          <w:szCs w:val="20"/>
          <w:shd w:val="clear" w:color="auto" w:fill="FCFCFD"/>
          <w:lang w:val="es-419"/>
        </w:rPr>
        <w:t>Los conductos de ventilación en forma de embudo arriba en la pared indican que este espacio originalmente funcionaba como un taller de herrería. Puesto que no había ningún herrero registrado en el censo de 1850, los vaqueros deben haber fraguado y puesto las herraduras. Es posible que los vaqueros del rancho también hayan reparado herramientas, sobresolado botas, construido muebles y afilado hojas aquí. En la década de 1930, este espacio se transformó en una sala de estar con una chimenea y estanterías empotradas. Una puerta en el rincón izquierdo más lejano, que está oculta por madera apilada, conducía al dormitorio contiguo.</w:t>
      </w:r>
    </w:p>
    <w:p w14:paraId="4DF75D82" w14:textId="1BB34EDE" w:rsidR="005D5E35" w:rsidRPr="005D5E35" w:rsidRDefault="00C67C01" w:rsidP="005D5E35">
      <w:pPr>
        <w:rPr>
          <w:rFonts w:ascii="Helvetica" w:hAnsi="Helvetica" w:cs="Helvetica"/>
          <w:color w:val="000000" w:themeColor="text1"/>
          <w:spacing w:val="2"/>
          <w:sz w:val="20"/>
          <w:szCs w:val="20"/>
          <w:shd w:val="clear" w:color="auto" w:fill="FCFCFD"/>
          <w:lang w:val="es-419"/>
        </w:rPr>
      </w:pPr>
      <w:ins w:id="171" w:author="Meighan Maguire" w:date="2021-05-25T12:28:00Z">
        <w:r w:rsidRPr="005D5E35">
          <w:rPr>
            <w:rFonts w:ascii="Helvetica" w:hAnsi="Helvetica" w:cs="Helvetica"/>
            <w:noProof/>
            <w:color w:val="000000" w:themeColor="text1"/>
            <w:sz w:val="20"/>
            <w:szCs w:val="20"/>
          </w:rPr>
          <mc:AlternateContent>
            <mc:Choice Requires="wps">
              <w:drawing>
                <wp:anchor distT="0" distB="0" distL="114300" distR="114300" simplePos="0" relativeHeight="251698176" behindDoc="0" locked="0" layoutInCell="1" allowOverlap="1" wp14:anchorId="444666B6" wp14:editId="6A06CF80">
                  <wp:simplePos x="0" y="0"/>
                  <wp:positionH relativeFrom="margin">
                    <wp:align>right</wp:align>
                  </wp:positionH>
                  <wp:positionV relativeFrom="paragraph">
                    <wp:posOffset>120015</wp:posOffset>
                  </wp:positionV>
                  <wp:extent cx="1028700" cy="2952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prstClr val="white"/>
                          </a:solidFill>
                          <a:ln>
                            <a:noFill/>
                          </a:ln>
                        </wps:spPr>
                        <wps:txbx>
                          <w:txbxContent>
                            <w:p w14:paraId="3D9FD3A2" w14:textId="3299255F" w:rsidR="000A5232" w:rsidRPr="00101AF9" w:rsidRDefault="005D5E35">
                              <w:pPr>
                                <w:pStyle w:val="Caption"/>
                                <w:jc w:val="center"/>
                                <w:rPr>
                                  <w:noProof/>
                                  <w:sz w:val="24"/>
                                  <w:szCs w:val="24"/>
                                  <w:rPrChange w:id="172" w:author="Meighan Maguire" w:date="2021-05-25T12:30:00Z">
                                    <w:rPr>
                                      <w:noProof/>
                                      <w:sz w:val="30"/>
                                      <w:szCs w:val="30"/>
                                    </w:rPr>
                                  </w:rPrChange>
                                </w:rPr>
                                <w:pPrChange w:id="173" w:author="Meighan Maguire" w:date="2021-05-25T12:29:00Z">
                                  <w:pPr/>
                                </w:pPrChange>
                              </w:pPr>
                              <w:proofErr w:type="spellStart"/>
                              <w:r w:rsidRPr="00101AF9">
                                <w:rPr>
                                  <w:sz w:val="20"/>
                                  <w:szCs w:val="20"/>
                                </w:rPr>
                                <w:t>Baño</w:t>
                              </w:r>
                              <w:proofErr w:type="spellEnd"/>
                              <w:r w:rsidRPr="00101AF9">
                                <w:rPr>
                                  <w:sz w:val="20"/>
                                  <w:szCs w:val="20"/>
                                </w:rPr>
                                <w:t xml:space="preserve"> de la </w:t>
                              </w:r>
                              <w:proofErr w:type="spellStart"/>
                              <w:r w:rsidRPr="00101AF9">
                                <w:rPr>
                                  <w:sz w:val="20"/>
                                  <w:szCs w:val="20"/>
                                </w:rPr>
                                <w:t>década</w:t>
                              </w:r>
                              <w:proofErr w:type="spellEnd"/>
                              <w:r w:rsidRPr="00101AF9">
                                <w:rPr>
                                  <w:sz w:val="20"/>
                                  <w:szCs w:val="20"/>
                                </w:rPr>
                                <w:t xml:space="preserve"> de</w:t>
                              </w:r>
                              <w:r w:rsidRPr="00101AF9">
                                <w:rPr>
                                  <w:sz w:val="20"/>
                                  <w:szCs w:val="20"/>
                                </w:rPr>
                                <w:t xml:space="preserve"> 1930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66B6" id="Text Box 10" o:spid="_x0000_s1033" type="#_x0000_t202" style="position:absolute;margin-left:29.8pt;margin-top:9.45pt;width:81pt;height:23.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" stroked="f">
                  <v:textbox inset="0,0,0,0">
                    <w:txbxContent>
                      <w:p w14:paraId="3D9FD3A2" w14:textId="3299255F" w:rsidR="000A5232" w:rsidRPr="00101AF9" w:rsidRDefault="005D5E35">
                        <w:pPr>
                          <w:pStyle w:val="Caption"/>
                          <w:jc w:val="center"/>
                          <w:rPr>
                            <w:noProof/>
                            <w:sz w:val="24"/>
                            <w:szCs w:val="24"/>
                            <w:rPrChange w:id="174" w:author="Meighan Maguire" w:date="2021-05-25T12:30:00Z">
                              <w:rPr>
                                <w:noProof/>
                                <w:sz w:val="30"/>
                                <w:szCs w:val="30"/>
                              </w:rPr>
                            </w:rPrChange>
                          </w:rPr>
                          <w:pPrChange w:id="175" w:author="Meighan Maguire" w:date="2021-05-25T12:29:00Z">
                            <w:pPr/>
                          </w:pPrChange>
                        </w:pPr>
                        <w:proofErr w:type="spellStart"/>
                        <w:r w:rsidRPr="00101AF9">
                          <w:rPr>
                            <w:sz w:val="20"/>
                            <w:szCs w:val="20"/>
                          </w:rPr>
                          <w:t>Baño</w:t>
                        </w:r>
                        <w:proofErr w:type="spellEnd"/>
                        <w:r w:rsidRPr="00101AF9">
                          <w:rPr>
                            <w:sz w:val="20"/>
                            <w:szCs w:val="20"/>
                          </w:rPr>
                          <w:t xml:space="preserve"> de la </w:t>
                        </w:r>
                        <w:proofErr w:type="spellStart"/>
                        <w:r w:rsidRPr="00101AF9">
                          <w:rPr>
                            <w:sz w:val="20"/>
                            <w:szCs w:val="20"/>
                          </w:rPr>
                          <w:t>década</w:t>
                        </w:r>
                        <w:proofErr w:type="spellEnd"/>
                        <w:r w:rsidRPr="00101AF9">
                          <w:rPr>
                            <w:sz w:val="20"/>
                            <w:szCs w:val="20"/>
                          </w:rPr>
                          <w:t xml:space="preserve"> de</w:t>
                        </w:r>
                        <w:r w:rsidRPr="00101AF9">
                          <w:rPr>
                            <w:sz w:val="20"/>
                            <w:szCs w:val="20"/>
                          </w:rPr>
                          <w:t xml:space="preserve"> 1930</w:t>
                        </w:r>
                      </w:p>
                    </w:txbxContent>
                  </v:textbox>
                  <w10:wrap type="square" anchorx="margin"/>
                </v:shape>
              </w:pict>
            </mc:Fallback>
          </mc:AlternateContent>
        </w:r>
      </w:ins>
      <w:r w:rsidR="00880417" w:rsidRPr="005D5E35">
        <w:rPr>
          <w:rFonts w:ascii="Helvetica" w:hAnsi="Helvetica" w:cs="Helvetica"/>
          <w:b/>
          <w:caps/>
          <w:noProof/>
          <w:color w:val="000000" w:themeColor="text1"/>
          <w:sz w:val="20"/>
          <w:szCs w:val="20"/>
        </w:rPr>
        <w:drawing>
          <wp:anchor distT="0" distB="0" distL="114300" distR="114300" simplePos="0" relativeHeight="251746304" behindDoc="0" locked="0" layoutInCell="1" allowOverlap="1" wp14:anchorId="512E039A" wp14:editId="2F9F2DDD">
            <wp:simplePos x="0" y="0"/>
            <wp:positionH relativeFrom="margin">
              <wp:align>left</wp:align>
            </wp:positionH>
            <wp:positionV relativeFrom="paragraph">
              <wp:posOffset>414020</wp:posOffset>
            </wp:positionV>
            <wp:extent cx="1788795" cy="154686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nporch '30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8795" cy="1546860"/>
                    </a:xfrm>
                    <a:prstGeom prst="rect">
                      <a:avLst/>
                    </a:prstGeom>
                  </pic:spPr>
                </pic:pic>
              </a:graphicData>
            </a:graphic>
            <wp14:sizeRelH relativeFrom="margin">
              <wp14:pctWidth>0</wp14:pctWidth>
            </wp14:sizeRelH>
            <wp14:sizeRelV relativeFrom="margin">
              <wp14:pctHeight>0</wp14:pctHeight>
            </wp14:sizeRelV>
          </wp:anchor>
        </w:drawing>
      </w:r>
      <w:r w:rsidR="005D5E35" w:rsidRPr="005D5E35">
        <w:rPr>
          <w:rFonts w:ascii="Helvetica" w:hAnsi="Helvetica" w:cs="Helvetica"/>
          <w:b/>
          <w:bCs/>
          <w:color w:val="000000" w:themeColor="text1"/>
          <w:spacing w:val="2"/>
          <w:sz w:val="20"/>
          <w:szCs w:val="20"/>
          <w:shd w:val="clear" w:color="auto" w:fill="FCFCFD"/>
          <w:lang w:val="es-419"/>
        </w:rPr>
        <w:t xml:space="preserve">Dormitorio: </w:t>
      </w:r>
      <w:r w:rsidR="005D5E35" w:rsidRPr="005D5E35">
        <w:rPr>
          <w:rFonts w:ascii="Helvetica" w:hAnsi="Helvetica" w:cs="Helvetica"/>
          <w:color w:val="000000" w:themeColor="text1"/>
          <w:spacing w:val="2"/>
          <w:sz w:val="20"/>
          <w:szCs w:val="20"/>
          <w:shd w:val="clear" w:color="auto" w:fill="FCFCFD"/>
          <w:lang w:val="es-419"/>
        </w:rPr>
        <w:t>Durante la renovación de la década de 1930, este espacio formó parte de una suite</w:t>
      </w:r>
      <w:r w:rsidR="005D5E35" w:rsidRPr="005D5E35">
        <w:rPr>
          <w:rFonts w:ascii="Helvetica" w:hAnsi="Helvetica" w:cs="Helvetica"/>
          <w:color w:val="000000" w:themeColor="text1"/>
          <w:spacing w:val="2"/>
          <w:sz w:val="20"/>
          <w:szCs w:val="20"/>
          <w:shd w:val="clear" w:color="auto" w:fill="FCFCFD"/>
          <w:lang w:val="es-419"/>
        </w:rPr>
        <w:t xml:space="preserve"> </w:t>
      </w:r>
      <w:r w:rsidR="005D5E35" w:rsidRPr="005D5E35">
        <w:rPr>
          <w:rFonts w:ascii="Helvetica" w:hAnsi="Helvetica" w:cs="Helvetica"/>
          <w:color w:val="000000" w:themeColor="text1"/>
          <w:spacing w:val="2"/>
          <w:sz w:val="20"/>
          <w:szCs w:val="20"/>
          <w:shd w:val="clear" w:color="auto" w:fill="FCFCFD"/>
          <w:lang w:val="es-419"/>
        </w:rPr>
        <w:t xml:space="preserve">de tres cuartos para el hijo de Avis y </w:t>
      </w:r>
      <w:proofErr w:type="spellStart"/>
      <w:r w:rsidR="005D5E35" w:rsidRPr="005D5E35">
        <w:rPr>
          <w:rFonts w:ascii="Helvetica" w:hAnsi="Helvetica" w:cs="Helvetica"/>
          <w:color w:val="000000" w:themeColor="text1"/>
          <w:spacing w:val="2"/>
          <w:sz w:val="20"/>
          <w:szCs w:val="20"/>
          <w:shd w:val="clear" w:color="auto" w:fill="FCFCFD"/>
          <w:lang w:val="es-419"/>
        </w:rPr>
        <w:t>Llewellyn</w:t>
      </w:r>
      <w:proofErr w:type="spellEnd"/>
      <w:r w:rsidR="005D5E35" w:rsidRPr="005D5E35">
        <w:rPr>
          <w:rFonts w:ascii="Helvetica" w:hAnsi="Helvetica" w:cs="Helvetica"/>
          <w:color w:val="000000" w:themeColor="text1"/>
          <w:spacing w:val="2"/>
          <w:sz w:val="20"/>
          <w:szCs w:val="20"/>
          <w:shd w:val="clear" w:color="auto" w:fill="FCFCFD"/>
          <w:lang w:val="es-419"/>
        </w:rPr>
        <w:t xml:space="preserve"> </w:t>
      </w:r>
      <w:proofErr w:type="spellStart"/>
      <w:r w:rsidR="005D5E35" w:rsidRPr="005D5E35">
        <w:rPr>
          <w:rFonts w:ascii="Helvetica" w:hAnsi="Helvetica" w:cs="Helvetica"/>
          <w:color w:val="000000" w:themeColor="text1"/>
          <w:spacing w:val="2"/>
          <w:sz w:val="20"/>
          <w:szCs w:val="20"/>
          <w:shd w:val="clear" w:color="auto" w:fill="FCFCFD"/>
          <w:lang w:val="es-419"/>
        </w:rPr>
        <w:t>Bixby</w:t>
      </w:r>
      <w:proofErr w:type="spellEnd"/>
      <w:r w:rsidR="005D5E35" w:rsidRPr="005D5E35">
        <w:rPr>
          <w:rFonts w:ascii="Helvetica" w:hAnsi="Helvetica" w:cs="Helvetica"/>
          <w:color w:val="000000" w:themeColor="text1"/>
          <w:spacing w:val="2"/>
          <w:sz w:val="20"/>
          <w:szCs w:val="20"/>
          <w:shd w:val="clear" w:color="auto" w:fill="FCFCFD"/>
          <w:lang w:val="es-419"/>
        </w:rPr>
        <w:t xml:space="preserve"> Sr. Incluía una sala de estar, un dormitorio y un baño. También contaba con electricidad, plomería y calefacción. Las ventanas en forma de embudo arriba en las paredes demuestran que </w:t>
      </w:r>
      <w:r w:rsidR="005D5E35" w:rsidRPr="005D5E35">
        <w:rPr>
          <w:rFonts w:ascii="Helvetica" w:hAnsi="Helvetica" w:cs="Helvetica"/>
          <w:color w:val="000000" w:themeColor="text1"/>
          <w:spacing w:val="2"/>
          <w:sz w:val="20"/>
          <w:szCs w:val="20"/>
          <w:shd w:val="clear" w:color="auto" w:fill="FCFCFD"/>
          <w:lang w:val="es-419"/>
        </w:rPr>
        <w:tab/>
        <w:t>este cuarto alguna vez formó parte del taller de herrería.</w:t>
      </w:r>
    </w:p>
    <w:p w14:paraId="25CB2A81" w14:textId="77777777" w:rsidR="005D5E35" w:rsidRPr="005D5E35" w:rsidRDefault="005D5E35" w:rsidP="005D5E35">
      <w:pPr>
        <w:spacing w:line="240" w:lineRule="auto"/>
        <w:rPr>
          <w:rFonts w:ascii="Helvetica" w:hAnsi="Helvetica" w:cs="Helvetica"/>
          <w:color w:val="000000" w:themeColor="text1"/>
          <w:spacing w:val="2"/>
          <w:sz w:val="20"/>
          <w:szCs w:val="20"/>
          <w:shd w:val="clear" w:color="auto" w:fill="FCFCFD"/>
          <w:lang w:val="es-419"/>
        </w:rPr>
      </w:pPr>
      <w:r w:rsidRPr="005D5E35">
        <w:rPr>
          <w:rFonts w:ascii="Helvetica" w:hAnsi="Helvetica" w:cs="Helvetica"/>
          <w:b/>
          <w:bCs/>
          <w:color w:val="000000" w:themeColor="text1"/>
          <w:spacing w:val="2"/>
          <w:sz w:val="20"/>
          <w:szCs w:val="20"/>
          <w:shd w:val="clear" w:color="auto" w:fill="FCFCFD"/>
          <w:lang w:val="es-419"/>
        </w:rPr>
        <w:t xml:space="preserve">Biblioteca: </w:t>
      </w:r>
      <w:r w:rsidRPr="005D5E35">
        <w:rPr>
          <w:rFonts w:ascii="Helvetica" w:hAnsi="Helvetica" w:cs="Helvetica"/>
          <w:color w:val="000000" w:themeColor="text1"/>
          <w:spacing w:val="2"/>
          <w:sz w:val="20"/>
          <w:szCs w:val="20"/>
          <w:shd w:val="clear" w:color="auto" w:fill="FCFCFD"/>
          <w:lang w:val="es-419"/>
        </w:rPr>
        <w:t xml:space="preserve">Durante la renovación de la década de 1930, tres habitaciones se convirtieron en esta gran biblioteca, donde Avis y </w:t>
      </w:r>
      <w:proofErr w:type="spellStart"/>
      <w:r w:rsidRPr="005D5E35">
        <w:rPr>
          <w:rFonts w:ascii="Helvetica" w:hAnsi="Helvetica" w:cs="Helvetica"/>
          <w:color w:val="000000" w:themeColor="text1"/>
          <w:spacing w:val="2"/>
          <w:sz w:val="20"/>
          <w:szCs w:val="20"/>
          <w:shd w:val="clear" w:color="auto" w:fill="FCFCFD"/>
          <w:lang w:val="es-419"/>
        </w:rPr>
        <w:t>Llewellyn</w:t>
      </w:r>
      <w:proofErr w:type="spellEnd"/>
      <w:r w:rsidRPr="005D5E35">
        <w:rPr>
          <w:rFonts w:ascii="Helvetica" w:hAnsi="Helvetica" w:cs="Helvetica"/>
          <w:color w:val="000000" w:themeColor="text1"/>
          <w:spacing w:val="2"/>
          <w:sz w:val="20"/>
          <w:szCs w:val="20"/>
          <w:shd w:val="clear" w:color="auto" w:fill="FCFCFD"/>
          <w:lang w:val="es-419"/>
        </w:rPr>
        <w:t xml:space="preserve"> </w:t>
      </w:r>
      <w:proofErr w:type="spellStart"/>
      <w:r w:rsidRPr="005D5E35">
        <w:rPr>
          <w:rFonts w:ascii="Helvetica" w:hAnsi="Helvetica" w:cs="Helvetica"/>
          <w:color w:val="000000" w:themeColor="text1"/>
          <w:spacing w:val="2"/>
          <w:sz w:val="20"/>
          <w:szCs w:val="20"/>
          <w:shd w:val="clear" w:color="auto" w:fill="FCFCFD"/>
          <w:lang w:val="es-419"/>
        </w:rPr>
        <w:t>Bixby</w:t>
      </w:r>
      <w:proofErr w:type="spellEnd"/>
      <w:r w:rsidRPr="005D5E35">
        <w:rPr>
          <w:rFonts w:ascii="Helvetica" w:hAnsi="Helvetica" w:cs="Helvetica"/>
          <w:color w:val="000000" w:themeColor="text1"/>
          <w:spacing w:val="2"/>
          <w:sz w:val="20"/>
          <w:szCs w:val="20"/>
          <w:shd w:val="clear" w:color="auto" w:fill="FCFCFD"/>
          <w:lang w:val="es-419"/>
        </w:rPr>
        <w:t xml:space="preserve"> Sr. disfrutaban leer, escuchar la radio y hacer crucigramas. Los libros de la biblioteca actualmente en exhibición son parte de una colección de referencia que no es de préstamo, que está catalogada en la Biblioteca Pública de Long Beach. (Se pueden concertar citas para usar estos libros para investigación).</w:t>
      </w:r>
    </w:p>
    <w:p w14:paraId="7A211BAA" w14:textId="34F0D6EB" w:rsidR="005D5E35" w:rsidRPr="005D5E35" w:rsidRDefault="005D5E35" w:rsidP="005D5E35">
      <w:pPr>
        <w:spacing w:line="240" w:lineRule="auto"/>
        <w:rPr>
          <w:rFonts w:ascii="Helvetica" w:hAnsi="Helvetica" w:cs="Helvetica"/>
          <w:color w:val="000000" w:themeColor="text1"/>
          <w:spacing w:val="2"/>
          <w:sz w:val="20"/>
          <w:szCs w:val="20"/>
          <w:shd w:val="clear" w:color="auto" w:fill="FCFCFD"/>
          <w:lang w:val="es-419"/>
        </w:rPr>
      </w:pPr>
      <w:ins w:id="176" w:author="Meighan Maguire" w:date="2021-05-25T12:29:00Z">
        <w:r w:rsidRPr="00ED35D7">
          <w:rPr>
            <w:rFonts w:ascii="Helvetica" w:hAnsi="Helvetica" w:cs="Helvetica"/>
            <w:noProof/>
            <w:color w:val="000000" w:themeColor="text1"/>
            <w:sz w:val="21"/>
            <w:szCs w:val="21"/>
          </w:rPr>
          <mc:AlternateContent>
            <mc:Choice Requires="wps">
              <w:drawing>
                <wp:anchor distT="0" distB="0" distL="114300" distR="114300" simplePos="0" relativeHeight="251745280" behindDoc="0" locked="0" layoutInCell="1" allowOverlap="1" wp14:anchorId="3E02F646" wp14:editId="1671C8C5">
                  <wp:simplePos x="0" y="0"/>
                  <wp:positionH relativeFrom="margin">
                    <wp:align>left</wp:align>
                  </wp:positionH>
                  <wp:positionV relativeFrom="paragraph">
                    <wp:posOffset>136525</wp:posOffset>
                  </wp:positionV>
                  <wp:extent cx="1798320" cy="1981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98320" cy="198120"/>
                          </a:xfrm>
                          <a:prstGeom prst="rect">
                            <a:avLst/>
                          </a:prstGeom>
                          <a:solidFill>
                            <a:prstClr val="white"/>
                          </a:solidFill>
                          <a:ln>
                            <a:noFill/>
                          </a:ln>
                        </wps:spPr>
                        <wps:txbx>
                          <w:txbxContent>
                            <w:p w14:paraId="47BFCCAD" w14:textId="77777777" w:rsidR="005D5E35" w:rsidRPr="00101AF9" w:rsidRDefault="005D5E35" w:rsidP="005D5E35">
                              <w:pPr>
                                <w:jc w:val="center"/>
                                <w:rPr>
                                  <w:sz w:val="20"/>
                                  <w:szCs w:val="20"/>
                                </w:rPr>
                              </w:pPr>
                              <w:proofErr w:type="spellStart"/>
                              <w:r w:rsidRPr="00101AF9">
                                <w:rPr>
                                  <w:rFonts w:cstheme="minorHAnsi"/>
                                  <w:i/>
                                  <w:sz w:val="20"/>
                                  <w:szCs w:val="20"/>
                                </w:rPr>
                                <w:t>Galería</w:t>
                              </w:r>
                              <w:proofErr w:type="spellEnd"/>
                              <w:r w:rsidRPr="00101AF9">
                                <w:rPr>
                                  <w:rFonts w:cstheme="minorHAnsi"/>
                                  <w:i/>
                                  <w:sz w:val="20"/>
                                  <w:szCs w:val="20"/>
                                </w:rPr>
                                <w:t xml:space="preserve"> (1954)</w:t>
                              </w:r>
                            </w:p>
                            <w:p w14:paraId="3BF5FB6D" w14:textId="712C337A" w:rsidR="00000A7D" w:rsidRPr="00A74974" w:rsidRDefault="00000A7D">
                              <w:pPr>
                                <w:pStyle w:val="Caption"/>
                                <w:jc w:val="center"/>
                                <w:rPr>
                                  <w:rFonts w:cstheme="minorHAnsi"/>
                                  <w:caps/>
                                  <w:noProof/>
                                  <w:color w:val="auto"/>
                                  <w:rPrChange w:id="177" w:author="Meighan Maguire" w:date="2021-05-25T12:30:00Z">
                                    <w:rPr>
                                      <w:rFonts w:cstheme="minorHAnsi"/>
                                      <w:b/>
                                      <w:caps/>
                                      <w:noProof/>
                                      <w:color w:val="000000"/>
                                    </w:rPr>
                                  </w:rPrChange>
                                </w:rPr>
                                <w:pPrChange w:id="178" w:author="Meighan Maguire" w:date="2021-05-25T12:29:00Z">
                                  <w:pPr/>
                                </w:pPrChang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F646" id="Text Box 11" o:spid="_x0000_s1034" type="#_x0000_t202" style="position:absolute;margin-left:0;margin-top:10.75pt;width:141.6pt;height:15.6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" stroked="f">
                  <v:textbox inset="0,0,0,0">
                    <w:txbxContent>
                      <w:p w14:paraId="47BFCCAD" w14:textId="77777777" w:rsidR="005D5E35" w:rsidRPr="00101AF9" w:rsidRDefault="005D5E35" w:rsidP="005D5E35">
                        <w:pPr>
                          <w:jc w:val="center"/>
                          <w:rPr>
                            <w:sz w:val="20"/>
                            <w:szCs w:val="20"/>
                          </w:rPr>
                        </w:pPr>
                        <w:proofErr w:type="spellStart"/>
                        <w:r w:rsidRPr="00101AF9">
                          <w:rPr>
                            <w:rFonts w:cstheme="minorHAnsi"/>
                            <w:i/>
                            <w:sz w:val="20"/>
                            <w:szCs w:val="20"/>
                          </w:rPr>
                          <w:t>Galería</w:t>
                        </w:r>
                        <w:proofErr w:type="spellEnd"/>
                        <w:r w:rsidRPr="00101AF9">
                          <w:rPr>
                            <w:rFonts w:cstheme="minorHAnsi"/>
                            <w:i/>
                            <w:sz w:val="20"/>
                            <w:szCs w:val="20"/>
                          </w:rPr>
                          <w:t xml:space="preserve"> (1954)</w:t>
                        </w:r>
                      </w:p>
                      <w:p w14:paraId="3BF5FB6D" w14:textId="712C337A" w:rsidR="00000A7D" w:rsidRPr="00A74974" w:rsidRDefault="00000A7D">
                        <w:pPr>
                          <w:pStyle w:val="Caption"/>
                          <w:jc w:val="center"/>
                          <w:rPr>
                            <w:rFonts w:cstheme="minorHAnsi"/>
                            <w:caps/>
                            <w:noProof/>
                            <w:color w:val="auto"/>
                            <w:rPrChange w:id="179" w:author="Meighan Maguire" w:date="2021-05-25T12:30:00Z">
                              <w:rPr>
                                <w:rFonts w:cstheme="minorHAnsi"/>
                                <w:b/>
                                <w:caps/>
                                <w:noProof/>
                                <w:color w:val="000000"/>
                              </w:rPr>
                            </w:rPrChange>
                          </w:rPr>
                          <w:pPrChange w:id="180" w:author="Meighan Maguire" w:date="2021-05-25T12:29:00Z">
                            <w:pPr/>
                          </w:pPrChange>
                        </w:pPr>
                      </w:p>
                    </w:txbxContent>
                  </v:textbox>
                  <w10:wrap type="square" anchorx="margin"/>
                </v:shape>
              </w:pict>
            </mc:Fallback>
          </mc:AlternateContent>
        </w:r>
      </w:ins>
      <w:r w:rsidRPr="005D5E35">
        <w:rPr>
          <w:rFonts w:ascii="Helvetica" w:hAnsi="Helvetica" w:cs="Helvetica"/>
          <w:b/>
          <w:bCs/>
          <w:color w:val="000000" w:themeColor="text1"/>
          <w:spacing w:val="2"/>
          <w:sz w:val="20"/>
          <w:szCs w:val="20"/>
          <w:shd w:val="clear" w:color="auto" w:fill="FCFCFD"/>
          <w:lang w:val="es-419"/>
        </w:rPr>
        <w:t>Galería:</w:t>
      </w:r>
      <w:r w:rsidRPr="005D5E35">
        <w:rPr>
          <w:rFonts w:ascii="Helvetica" w:hAnsi="Helvetica" w:cs="Helvetica"/>
          <w:color w:val="000000" w:themeColor="text1"/>
          <w:spacing w:val="2"/>
          <w:sz w:val="20"/>
          <w:szCs w:val="20"/>
          <w:shd w:val="clear" w:color="auto" w:fill="FCFCFD"/>
          <w:lang w:val="es-419"/>
        </w:rPr>
        <w:t xml:space="preserve"> Agregada en la década de 1930, esta galería conectaba la casa principal con la biblioteca (en el ala sur) y proporcionaba acceso a la cocina (en el ala norte). También permitía una vista relajada del patio con jardín en cualquier estación del año. Durante el siglo XIX, la entrada a la casa principal era a través de la puerta central, que conduce al pasillo y a la escalera. Las rejas que se pueden ver en las ventanas interiores de la galería indican que habían sido ventanas exteriores antes de la ampliación de la galería. El hecho de que estas rejas de metal no se quitaran durante la renovación de la galería demuestra el aprecio de la familia por la historia de la casa.</w:t>
      </w:r>
    </w:p>
    <w:p w14:paraId="41725454" w14:textId="77777777" w:rsidR="005D5E35" w:rsidRPr="005D5E35" w:rsidRDefault="005D5E35" w:rsidP="005D5E35">
      <w:pPr>
        <w:spacing w:line="240" w:lineRule="auto"/>
        <w:rPr>
          <w:rFonts w:ascii="Helvetica" w:hAnsi="Helvetica" w:cs="Helvetica"/>
          <w:color w:val="000000" w:themeColor="text1"/>
          <w:sz w:val="20"/>
          <w:szCs w:val="20"/>
          <w:shd w:val="clear" w:color="auto" w:fill="FFFFFF"/>
          <w:lang w:val="es-419"/>
        </w:rPr>
      </w:pPr>
      <w:bookmarkStart w:id="181" w:name="_Hlk74226205"/>
      <w:r w:rsidRPr="005D5E35">
        <w:rPr>
          <w:rFonts w:ascii="Helvetica" w:hAnsi="Helvetica" w:cs="Helvetica"/>
          <w:b/>
          <w:bCs/>
          <w:color w:val="000000" w:themeColor="text1"/>
          <w:sz w:val="20"/>
          <w:szCs w:val="20"/>
          <w:shd w:val="clear" w:color="auto" w:fill="FFFFFF"/>
          <w:lang w:val="es-419"/>
        </w:rPr>
        <w:t xml:space="preserve">Salón: </w:t>
      </w:r>
      <w:r w:rsidRPr="005D5E35">
        <w:rPr>
          <w:rFonts w:ascii="Helvetica" w:hAnsi="Helvetica" w:cs="Helvetica"/>
          <w:color w:val="000000" w:themeColor="text1"/>
          <w:sz w:val="20"/>
          <w:szCs w:val="20"/>
          <w:shd w:val="clear" w:color="auto" w:fill="FFFFFF"/>
          <w:lang w:val="es-419"/>
        </w:rPr>
        <w:t xml:space="preserve">En una casa del siglo XIX, el salón normalmente era el lugar para reuniones en tiempo de ocio de los miembros de la familia y sus invitados. El salón de los </w:t>
      </w:r>
      <w:proofErr w:type="spellStart"/>
      <w:r w:rsidRPr="005D5E35">
        <w:rPr>
          <w:rFonts w:ascii="Helvetica" w:hAnsi="Helvetica" w:cs="Helvetica"/>
          <w:color w:val="000000" w:themeColor="text1"/>
          <w:sz w:val="20"/>
          <w:szCs w:val="20"/>
          <w:shd w:val="clear" w:color="auto" w:fill="FFFFFF"/>
          <w:lang w:val="es-419"/>
        </w:rPr>
        <w:t>Bixby</w:t>
      </w:r>
      <w:proofErr w:type="spellEnd"/>
      <w:r w:rsidRPr="005D5E35">
        <w:rPr>
          <w:rFonts w:ascii="Helvetica" w:hAnsi="Helvetica" w:cs="Helvetica"/>
          <w:color w:val="000000" w:themeColor="text1"/>
          <w:sz w:val="20"/>
          <w:szCs w:val="20"/>
          <w:shd w:val="clear" w:color="auto" w:fill="FFFFFF"/>
          <w:lang w:val="es-419"/>
        </w:rPr>
        <w:t xml:space="preserve"> de la década de 1870 contaba con papel pintado, libros y obras de arte, así como una estufa para calentarse Franklin. A partir de la década de 1880, pequeñas secciones de esta casa de adobe fueron alquiladas a personas que trabajaban en las granjas y lecherías vecinas. Manuel y Concepción Liera, una de las familias inquilinas en la década de 1920, alquilaron este cuarto y uno sobre este. El banquete de bodas de la pareja se realizó en el piso superior en 1924, con alumbrado eléctrico conectado desde el Virginia Country Club, donde Manuel Liera trabajaba como encargado. En la década de 1930, esta sección de la casa de adobe se convirtió en una sala de estar de dos pisos. La restauración actual de este espacio la financia la campaña </w:t>
      </w:r>
      <w:proofErr w:type="spellStart"/>
      <w:r w:rsidRPr="005D5E35">
        <w:rPr>
          <w:rFonts w:ascii="Helvetica" w:hAnsi="Helvetica" w:cs="Helvetica"/>
          <w:i/>
          <w:color w:val="000000" w:themeColor="text1"/>
          <w:sz w:val="20"/>
          <w:szCs w:val="20"/>
          <w:shd w:val="clear" w:color="auto" w:fill="FFFFFF"/>
          <w:lang w:val="es-419"/>
        </w:rPr>
        <w:t>Opening</w:t>
      </w:r>
      <w:proofErr w:type="spellEnd"/>
      <w:r w:rsidRPr="005D5E35">
        <w:rPr>
          <w:rFonts w:ascii="Helvetica" w:hAnsi="Helvetica" w:cs="Helvetica"/>
          <w:i/>
          <w:color w:val="000000" w:themeColor="text1"/>
          <w:sz w:val="20"/>
          <w:szCs w:val="20"/>
          <w:shd w:val="clear" w:color="auto" w:fill="FFFFFF"/>
          <w:lang w:val="es-419"/>
        </w:rPr>
        <w:t xml:space="preserve"> </w:t>
      </w:r>
      <w:proofErr w:type="spellStart"/>
      <w:r w:rsidRPr="005D5E35">
        <w:rPr>
          <w:rFonts w:ascii="Helvetica" w:hAnsi="Helvetica" w:cs="Helvetica"/>
          <w:i/>
          <w:color w:val="000000" w:themeColor="text1"/>
          <w:sz w:val="20"/>
          <w:szCs w:val="20"/>
          <w:shd w:val="clear" w:color="auto" w:fill="FFFFFF"/>
          <w:lang w:val="es-419"/>
        </w:rPr>
        <w:t>Doors</w:t>
      </w:r>
      <w:proofErr w:type="spellEnd"/>
      <w:r w:rsidRPr="005D5E35">
        <w:rPr>
          <w:rFonts w:ascii="Helvetica" w:hAnsi="Helvetica" w:cs="Helvetica"/>
          <w:i/>
          <w:color w:val="000000" w:themeColor="text1"/>
          <w:sz w:val="20"/>
          <w:szCs w:val="20"/>
          <w:shd w:val="clear" w:color="auto" w:fill="FFFFFF"/>
          <w:lang w:val="es-419"/>
        </w:rPr>
        <w:t xml:space="preserve"> (Abriendo Puertas)</w:t>
      </w:r>
      <w:r w:rsidRPr="005D5E35">
        <w:rPr>
          <w:rFonts w:ascii="Helvetica" w:hAnsi="Helvetica" w:cs="Helvetica"/>
          <w:color w:val="000000" w:themeColor="text1"/>
          <w:sz w:val="20"/>
          <w:szCs w:val="20"/>
          <w:shd w:val="clear" w:color="auto" w:fill="FFFFFF"/>
          <w:lang w:val="es-419"/>
        </w:rPr>
        <w:t xml:space="preserve"> de Rancho Los Cerritos.</w:t>
      </w:r>
    </w:p>
    <w:p w14:paraId="5A19DF00" w14:textId="77777777" w:rsidR="005D5E35" w:rsidRPr="005D5E35" w:rsidRDefault="005D5E35" w:rsidP="005D5E35">
      <w:pPr>
        <w:spacing w:line="240" w:lineRule="auto"/>
        <w:rPr>
          <w:rFonts w:ascii="Helvetica" w:hAnsi="Helvetica" w:cs="Helvetica"/>
          <w:color w:val="000000" w:themeColor="text1"/>
          <w:sz w:val="20"/>
          <w:szCs w:val="20"/>
          <w:shd w:val="clear" w:color="auto" w:fill="FFFFFF"/>
          <w:lang w:val="es-419"/>
        </w:rPr>
      </w:pPr>
      <w:r w:rsidRPr="005D5E35">
        <w:rPr>
          <w:rFonts w:ascii="Helvetica" w:hAnsi="Helvetica" w:cs="Helvetica"/>
          <w:b/>
          <w:bCs/>
          <w:color w:val="000000" w:themeColor="text1"/>
          <w:sz w:val="20"/>
          <w:szCs w:val="20"/>
          <w:shd w:val="clear" w:color="auto" w:fill="FFFFFF"/>
          <w:lang w:val="es-419"/>
        </w:rPr>
        <w:t xml:space="preserve">Pasillo y escalera: </w:t>
      </w:r>
      <w:r w:rsidRPr="005D5E35">
        <w:rPr>
          <w:rFonts w:ascii="Helvetica" w:hAnsi="Helvetica" w:cs="Helvetica"/>
          <w:color w:val="000000" w:themeColor="text1"/>
          <w:sz w:val="20"/>
          <w:szCs w:val="20"/>
          <w:shd w:val="clear" w:color="auto" w:fill="FFFFFF"/>
          <w:lang w:val="es-419"/>
        </w:rPr>
        <w:t>La sección central de la casa de adobe de Rafaela y John Temple era de dos pisos con un pasillo y una escalera interiores. Ese tipo de arquitectura era conocida para John Temple que había nacido en Massachusetts, mientras que el material de construcción principal, ladrillos de adobe secados al sol, era típico de la esta región. Los dormitorios estaban en el segundo piso.</w:t>
      </w:r>
    </w:p>
    <w:p w14:paraId="5EA1CF96" w14:textId="4C20380B" w:rsidR="005D5E35" w:rsidRPr="005D5E35" w:rsidRDefault="005D5E35" w:rsidP="005D5E35">
      <w:pPr>
        <w:spacing w:line="240" w:lineRule="auto"/>
        <w:rPr>
          <w:rFonts w:ascii="Helvetica" w:hAnsi="Helvetica" w:cs="Helvetica"/>
          <w:i/>
          <w:color w:val="000000" w:themeColor="text1"/>
          <w:sz w:val="20"/>
          <w:szCs w:val="20"/>
          <w:shd w:val="clear" w:color="auto" w:fill="FFFFFF"/>
          <w:lang w:val="es-419"/>
        </w:rPr>
      </w:pPr>
      <w:r w:rsidRPr="005D5E35">
        <w:rPr>
          <w:rFonts w:ascii="Helvetica" w:hAnsi="Helvetica" w:cs="Helvetica"/>
          <w:b/>
          <w:bCs/>
          <w:color w:val="000000" w:themeColor="text1"/>
          <w:sz w:val="20"/>
          <w:szCs w:val="20"/>
          <w:shd w:val="clear" w:color="auto" w:fill="FFFFFF"/>
          <w:lang w:val="es-419"/>
        </w:rPr>
        <w:t xml:space="preserve">Comedor: </w:t>
      </w:r>
      <w:r w:rsidRPr="005D5E35">
        <w:rPr>
          <w:rFonts w:ascii="Helvetica" w:hAnsi="Helvetica" w:cs="Helvetica"/>
          <w:color w:val="000000" w:themeColor="text1"/>
          <w:sz w:val="20"/>
          <w:szCs w:val="20"/>
          <w:shd w:val="clear" w:color="auto" w:fill="FFFFFF"/>
          <w:lang w:val="es-419"/>
        </w:rPr>
        <w:t xml:space="preserve">Durante el siglo XIX, los miembros de la familia y sus invitados comían en este comedor, mientras que los trabajadores del rancho comían en el comedor de los hombres (ala norte). El comedor está amoblado como lo estaba en la década de 1870. Los cocineros en esa época eran Ah Ying y Ah Fan, que también eran responsables del lavado (como se mencionó anteriormente). Usaban una estufa de leña en la cocina colindante, además de un horno en el patio, para preparar comidas para la familia y los trabajadores del rancho. La cocina tenía el doble de tamaño que los dormitorios humildes de los cocineros (una litera). Durante la renovación de la década de 1930, una cocina moderna reemplazó al comedor de los hombres y una bodega de mayordomo reemplazó la cocina de la década de 1870. </w:t>
      </w:r>
      <w:r w:rsidRPr="005D5E35">
        <w:rPr>
          <w:rFonts w:ascii="Helvetica" w:hAnsi="Helvetica" w:cs="Helvetica"/>
          <w:i/>
          <w:color w:val="000000" w:themeColor="text1"/>
          <w:sz w:val="20"/>
          <w:szCs w:val="20"/>
          <w:shd w:val="clear" w:color="auto" w:fill="FFFFFF"/>
          <w:lang w:val="es-419"/>
        </w:rPr>
        <w:t xml:space="preserve">Desde la galería, retorne hacia las puertas del patio. El sendero del huerto se inicia justo detrás de la carreta de madera (carreta de bueyes), que fue fabricada por los estudiantes de carpintería de Compton High </w:t>
      </w:r>
      <w:proofErr w:type="spellStart"/>
      <w:r w:rsidRPr="005D5E35">
        <w:rPr>
          <w:rFonts w:ascii="Helvetica" w:hAnsi="Helvetica" w:cs="Helvetica"/>
          <w:i/>
          <w:color w:val="000000" w:themeColor="text1"/>
          <w:sz w:val="20"/>
          <w:szCs w:val="20"/>
          <w:shd w:val="clear" w:color="auto" w:fill="FFFFFF"/>
          <w:lang w:val="es-419"/>
        </w:rPr>
        <w:t>School</w:t>
      </w:r>
      <w:proofErr w:type="spellEnd"/>
      <w:r w:rsidRPr="005D5E35">
        <w:rPr>
          <w:rFonts w:ascii="Helvetica" w:hAnsi="Helvetica" w:cs="Helvetica"/>
          <w:i/>
          <w:color w:val="000000" w:themeColor="text1"/>
          <w:sz w:val="20"/>
          <w:szCs w:val="20"/>
          <w:shd w:val="clear" w:color="auto" w:fill="FFFFFF"/>
          <w:lang w:val="es-419"/>
        </w:rPr>
        <w:t>.</w:t>
      </w:r>
    </w:p>
    <w:p w14:paraId="6DD784EA" w14:textId="2B8CC934" w:rsidR="005D5E35" w:rsidRPr="005D5E35" w:rsidRDefault="005D5E35" w:rsidP="00101AF9">
      <w:pPr>
        <w:spacing w:line="240" w:lineRule="auto"/>
        <w:jc w:val="center"/>
        <w:rPr>
          <w:rFonts w:ascii="Helvetica" w:hAnsi="Helvetica" w:cs="Helvetica"/>
          <w:b/>
          <w:bCs/>
          <w:color w:val="000000" w:themeColor="text1"/>
          <w:sz w:val="24"/>
          <w:szCs w:val="24"/>
          <w:shd w:val="clear" w:color="auto" w:fill="FFFFFF"/>
          <w:lang w:val="es-419"/>
        </w:rPr>
      </w:pPr>
      <w:r w:rsidRPr="005D5E35">
        <w:rPr>
          <w:rFonts w:ascii="Helvetica" w:hAnsi="Helvetica" w:cs="Helvetica"/>
          <w:b/>
          <w:bCs/>
          <w:color w:val="000000" w:themeColor="text1"/>
          <w:sz w:val="24"/>
          <w:szCs w:val="24"/>
          <w:shd w:val="clear" w:color="auto" w:fill="FFFFFF"/>
          <w:lang w:val="es-419"/>
        </w:rPr>
        <w:t>El Huerto (C)</w:t>
      </w:r>
    </w:p>
    <w:p w14:paraId="0012E91E" w14:textId="530F9366" w:rsidR="005D5E35" w:rsidRPr="005D5E35" w:rsidRDefault="00D21906" w:rsidP="005D5E35">
      <w:pPr>
        <w:spacing w:line="240" w:lineRule="auto"/>
        <w:rPr>
          <w:rFonts w:ascii="Helvetica" w:hAnsi="Helvetica" w:cs="Helvetica"/>
          <w:i/>
          <w:color w:val="000000" w:themeColor="text1"/>
          <w:sz w:val="20"/>
          <w:szCs w:val="20"/>
          <w:shd w:val="clear" w:color="auto" w:fill="FFFFFF"/>
          <w:lang w:val="es-419"/>
        </w:rPr>
      </w:pPr>
      <w:r w:rsidRPr="005D5E35">
        <w:rPr>
          <w:rFonts w:ascii="Helvetica" w:hAnsi="Helvetica" w:cs="Helvetica"/>
          <w:color w:val="000000" w:themeColor="text1"/>
          <w:sz w:val="20"/>
          <w:szCs w:val="20"/>
          <w:shd w:val="clear" w:color="auto" w:fill="FFFFFF"/>
          <w:lang w:val="es-419"/>
        </w:rPr>
        <w:drawing>
          <wp:anchor distT="0" distB="0" distL="0" distR="0" simplePos="0" relativeHeight="251758592" behindDoc="1" locked="0" layoutInCell="1" allowOverlap="1" wp14:anchorId="45721341" wp14:editId="52FD8E8B">
            <wp:simplePos x="0" y="0"/>
            <wp:positionH relativeFrom="margin">
              <wp:align>right</wp:align>
            </wp:positionH>
            <wp:positionV relativeFrom="paragraph">
              <wp:posOffset>168275</wp:posOffset>
            </wp:positionV>
            <wp:extent cx="1252220" cy="1661160"/>
            <wp:effectExtent l="0" t="0" r="5080" b="0"/>
            <wp:wrapTight wrapText="bothSides">
              <wp:wrapPolygon edited="0">
                <wp:start x="0" y="0"/>
                <wp:lineTo x="0" y="21303"/>
                <wp:lineTo x="21359" y="21303"/>
                <wp:lineTo x="21359" y="0"/>
                <wp:lineTo x="0" y="0"/>
              </wp:wrapPolygon>
            </wp:wrapTight>
            <wp:docPr id="4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1252220" cy="1661160"/>
                    </a:xfrm>
                    <a:prstGeom prst="rect">
                      <a:avLst/>
                    </a:prstGeom>
                  </pic:spPr>
                </pic:pic>
              </a:graphicData>
            </a:graphic>
          </wp:anchor>
        </w:drawing>
      </w:r>
      <w:r w:rsidR="005D5E35" w:rsidRPr="005D5E35">
        <w:rPr>
          <w:rFonts w:ascii="Helvetica" w:hAnsi="Helvetica" w:cs="Helvetica"/>
          <w:color w:val="000000" w:themeColor="text1"/>
          <w:sz w:val="20"/>
          <w:szCs w:val="20"/>
          <w:shd w:val="clear" w:color="auto" w:fill="FFFFFF"/>
          <w:lang w:val="es-419"/>
        </w:rPr>
        <w:t xml:space="preserve">En el jardín original de Rafaela y John Temple había muchos árboles frutales y vides que se podían adquirir localmente, que incluían naranjas, limones, uvas y granadas. En la década de 1930, el arquitecto paisajista Ralph Cornell honró esa historia instalando un huerto en el lado sur de la casa de adobe. La ubicación del huerto aseguró que los árboles frutales que dan mucha sombra ayudarían a refrescar esta parte de la casa de adobe cuando el clima se volviera caluroso. </w:t>
      </w:r>
      <w:r w:rsidR="005D5E35" w:rsidRPr="005D5E35">
        <w:rPr>
          <w:rFonts w:ascii="Helvetica" w:hAnsi="Helvetica" w:cs="Helvetica"/>
          <w:i/>
          <w:color w:val="000000" w:themeColor="text1"/>
          <w:sz w:val="20"/>
          <w:szCs w:val="20"/>
          <w:shd w:val="clear" w:color="auto" w:fill="FFFFFF"/>
          <w:lang w:val="es-419"/>
        </w:rPr>
        <w:t>El sendero del huerto conduce al patio trasero. Alternativamente, puede ingresar al patio trasero desde el estacionamiento ubicado en el patio delantero.</w:t>
      </w:r>
    </w:p>
    <w:p w14:paraId="66ED4B51" w14:textId="474705F3" w:rsidR="005D5E35" w:rsidRDefault="00AD4A87" w:rsidP="005D5E35">
      <w:pPr>
        <w:spacing w:line="240" w:lineRule="auto"/>
        <w:rPr>
          <w:rFonts w:ascii="Helvetica" w:hAnsi="Helvetica" w:cs="Helvetica"/>
          <w:color w:val="000000" w:themeColor="text1"/>
          <w:sz w:val="20"/>
          <w:szCs w:val="20"/>
          <w:shd w:val="clear" w:color="auto" w:fill="FFFFFF"/>
          <w:lang w:val="es-419"/>
        </w:rPr>
      </w:pPr>
      <w:ins w:id="182" w:author="Meighan Maguire" w:date="2021-05-25T12:34:00Z">
        <w:r w:rsidRPr="00AD4A87">
          <w:rPr>
            <w:rFonts w:ascii="Helvetica" w:hAnsi="Helvetica" w:cs="Helvetica"/>
            <w:noProof/>
            <w:color w:val="000000" w:themeColor="text1"/>
            <w:sz w:val="20"/>
            <w:szCs w:val="20"/>
          </w:rPr>
          <mc:AlternateContent>
            <mc:Choice Requires="wps">
              <w:drawing>
                <wp:anchor distT="0" distB="0" distL="114300" distR="114300" simplePos="0" relativeHeight="251762688" behindDoc="0" locked="0" layoutInCell="1" allowOverlap="1" wp14:anchorId="4B725344" wp14:editId="54EDFF46">
                  <wp:simplePos x="0" y="0"/>
                  <wp:positionH relativeFrom="margin">
                    <wp:align>right</wp:align>
                  </wp:positionH>
                  <wp:positionV relativeFrom="paragraph">
                    <wp:posOffset>859155</wp:posOffset>
                  </wp:positionV>
                  <wp:extent cx="1263015" cy="23812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1263015" cy="238125"/>
                          </a:xfrm>
                          <a:prstGeom prst="rect">
                            <a:avLst/>
                          </a:prstGeom>
                          <a:solidFill>
                            <a:prstClr val="white"/>
                          </a:solidFill>
                          <a:ln>
                            <a:noFill/>
                          </a:ln>
                        </wps:spPr>
                        <wps:txbx>
                          <w:txbxContent>
                            <w:p w14:paraId="06BE5C46" w14:textId="77777777" w:rsidR="00AD4A87" w:rsidRPr="00AD4A87" w:rsidRDefault="00AD4A87" w:rsidP="00AD4A87">
                              <w:pPr>
                                <w:jc w:val="center"/>
                                <w:rPr>
                                  <w:sz w:val="20"/>
                                  <w:szCs w:val="20"/>
                                </w:rPr>
                              </w:pPr>
                              <w:r w:rsidRPr="005D5E35">
                                <w:rPr>
                                  <w:rFonts w:ascii="Helvetica" w:hAnsi="Helvetica" w:cs="Helvetica"/>
                                  <w:i/>
                                  <w:iCs/>
                                  <w:color w:val="000000" w:themeColor="text1"/>
                                  <w:sz w:val="20"/>
                                  <w:szCs w:val="20"/>
                                  <w:shd w:val="clear" w:color="auto" w:fill="FFFFFF"/>
                                  <w:lang w:val="es-419"/>
                                </w:rPr>
                                <w:t>Árbol de macadamia</w:t>
                              </w:r>
                            </w:p>
                            <w:p w14:paraId="56100D7E" w14:textId="28FCD684" w:rsidR="00AD4A87" w:rsidRPr="00A74974" w:rsidRDefault="00AD4A87" w:rsidP="00AD4A87">
                              <w:pPr>
                                <w:pStyle w:val="Caption"/>
                                <w:jc w:val="center"/>
                                <w:rPr>
                                  <w:noProof/>
                                  <w:sz w:val="22"/>
                                  <w:szCs w:val="22"/>
                                </w:rPr>
                                <w:pPrChange w:id="183" w:author="Meighan Maguire" w:date="2021-05-25T12:35:00Z">
                                  <w:pPr>
                                    <w:pStyle w:val="NormalWeb"/>
                                  </w:pPr>
                                </w:pPrChang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5344" id="Text Box 46" o:spid="_x0000_s1035" type="#_x0000_t202" style="position:absolute;margin-left:48.25pt;margin-top:67.65pt;width:99.45pt;height:18.7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" stroked="f">
                  <v:textbox inset="0,0,0,0">
                    <w:txbxContent>
                      <w:p w14:paraId="06BE5C46" w14:textId="77777777" w:rsidR="00AD4A87" w:rsidRPr="00AD4A87" w:rsidRDefault="00AD4A87" w:rsidP="00AD4A87">
                        <w:pPr>
                          <w:jc w:val="center"/>
                          <w:rPr>
                            <w:sz w:val="20"/>
                            <w:szCs w:val="20"/>
                          </w:rPr>
                        </w:pPr>
                        <w:r w:rsidRPr="005D5E35">
                          <w:rPr>
                            <w:rFonts w:ascii="Helvetica" w:hAnsi="Helvetica" w:cs="Helvetica"/>
                            <w:i/>
                            <w:iCs/>
                            <w:color w:val="000000" w:themeColor="text1"/>
                            <w:sz w:val="20"/>
                            <w:szCs w:val="20"/>
                            <w:shd w:val="clear" w:color="auto" w:fill="FFFFFF"/>
                            <w:lang w:val="es-419"/>
                          </w:rPr>
                          <w:t>Árbol de macadamia</w:t>
                        </w:r>
                      </w:p>
                      <w:p w14:paraId="56100D7E" w14:textId="28FCD684" w:rsidR="00AD4A87" w:rsidRPr="00A74974" w:rsidRDefault="00AD4A87" w:rsidP="00AD4A87">
                        <w:pPr>
                          <w:pStyle w:val="Caption"/>
                          <w:jc w:val="center"/>
                          <w:rPr>
                            <w:noProof/>
                            <w:sz w:val="22"/>
                            <w:szCs w:val="22"/>
                          </w:rPr>
                          <w:pPrChange w:id="184" w:author="Meighan Maguire" w:date="2021-05-25T12:35:00Z">
                            <w:pPr>
                              <w:pStyle w:val="NormalWeb"/>
                            </w:pPr>
                          </w:pPrChange>
                        </w:pPr>
                      </w:p>
                    </w:txbxContent>
                  </v:textbox>
                  <w10:wrap type="square" anchorx="margin"/>
                </v:shape>
              </w:pict>
            </mc:Fallback>
          </mc:AlternateContent>
        </w:r>
      </w:ins>
      <w:r w:rsidR="005D5E35" w:rsidRPr="005D5E35">
        <w:rPr>
          <w:rFonts w:ascii="Helvetica" w:hAnsi="Helvetica" w:cs="Helvetica"/>
          <w:color w:val="000000" w:themeColor="text1"/>
          <w:sz w:val="20"/>
          <w:szCs w:val="20"/>
          <w:shd w:val="clear" w:color="auto" w:fill="FFFFFF"/>
          <w:lang w:val="es-419"/>
        </w:rPr>
        <w:t>Como centinelas de pie en entrada del huerto hay dos guayabos tropicales. El linde del seto está formado por guayabos subtropicales. Dentro del seto hay tres nísperos, que son de China. Junto al sendero hay naranjos, paltos, limoneros, limeros, mandarinos y árboles de macadamia. Cerca de la puerta al patio trasero hay un zapote (derecha) y un chirimoyo (izquierda). El chirimoyo fue traído desde Sudamérica, mientras que el zapote es nativo de la región central de México. Por muy raro que parezca, el zapote y el cítrico pertenecen a la misma familia</w:t>
      </w:r>
      <w:r w:rsidRPr="00AD4A87">
        <w:rPr>
          <w:rFonts w:ascii="Helvetica" w:hAnsi="Helvetica" w:cs="Helvetica"/>
          <w:color w:val="000000" w:themeColor="text1"/>
          <w:sz w:val="20"/>
          <w:szCs w:val="20"/>
          <w:shd w:val="clear" w:color="auto" w:fill="FFFFFF"/>
          <w:lang w:val="es-419"/>
        </w:rPr>
        <w:t>.</w:t>
      </w:r>
    </w:p>
    <w:p w14:paraId="597C115C" w14:textId="386F6267" w:rsidR="00AD4A87" w:rsidRPr="005D5E35" w:rsidRDefault="00AD4A87" w:rsidP="005D5E35">
      <w:pPr>
        <w:spacing w:line="240" w:lineRule="auto"/>
        <w:rPr>
          <w:rFonts w:ascii="Helvetica" w:hAnsi="Helvetica" w:cs="Helvetica"/>
          <w:color w:val="000000" w:themeColor="text1"/>
          <w:sz w:val="20"/>
          <w:szCs w:val="20"/>
          <w:shd w:val="clear" w:color="auto" w:fill="FFFFFF"/>
          <w:lang w:val="es-419"/>
        </w:rPr>
        <w:sectPr w:rsidR="00AD4A87" w:rsidRPr="005D5E35" w:rsidSect="00D21906">
          <w:pgSz w:w="12240" w:h="15840"/>
          <w:pgMar w:top="432" w:right="432" w:bottom="432" w:left="432" w:header="720" w:footer="720" w:gutter="0"/>
          <w:cols w:space="720"/>
          <w:docGrid w:linePitch="299"/>
        </w:sectPr>
      </w:pPr>
    </w:p>
    <w:p w14:paraId="12E527C3" w14:textId="1571BC07" w:rsidR="00AD4A87" w:rsidRPr="00101AF9" w:rsidRDefault="00101AF9" w:rsidP="00101AF9">
      <w:pPr>
        <w:spacing w:line="240" w:lineRule="auto"/>
        <w:jc w:val="center"/>
        <w:rPr>
          <w:rFonts w:ascii="Helvetica" w:hAnsi="Helvetica" w:cs="Helvetica"/>
          <w:b/>
          <w:bCs/>
          <w:color w:val="000000" w:themeColor="text1"/>
          <w:sz w:val="24"/>
          <w:szCs w:val="24"/>
          <w:shd w:val="clear" w:color="auto" w:fill="FFFFFF"/>
          <w:lang w:val="es-419"/>
        </w:rPr>
      </w:pPr>
      <w:r w:rsidRPr="00101AF9">
        <w:rPr>
          <w:rFonts w:ascii="Helvetica" w:hAnsi="Helvetica" w:cs="Helvetica"/>
          <w:noProof/>
          <w:color w:val="000000" w:themeColor="text1"/>
          <w:sz w:val="10"/>
          <w:szCs w:val="10"/>
          <w:rPrChange w:id="185" w:author="Meighan Maguire" w:date="2021-05-25T12:33:00Z">
            <w:rPr>
              <w:noProof/>
            </w:rPr>
          </w:rPrChange>
        </w:rPr>
        <w:drawing>
          <wp:anchor distT="0" distB="0" distL="114300" distR="114300" simplePos="0" relativeHeight="251764736" behindDoc="0" locked="0" layoutInCell="1" allowOverlap="1" wp14:anchorId="1256ABC6" wp14:editId="7FB2E9AA">
            <wp:simplePos x="0" y="0"/>
            <wp:positionH relativeFrom="margin">
              <wp:align>left</wp:align>
            </wp:positionH>
            <wp:positionV relativeFrom="paragraph">
              <wp:posOffset>238125</wp:posOffset>
            </wp:positionV>
            <wp:extent cx="1132205" cy="1554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3337" b="18282"/>
                    <a:stretch/>
                  </pic:blipFill>
                  <pic:spPr bwMode="auto">
                    <a:xfrm>
                      <a:off x="0" y="0"/>
                      <a:ext cx="1132205"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A87" w:rsidRPr="00101AF9">
        <w:rPr>
          <w:rFonts w:ascii="Helvetica" w:hAnsi="Helvetica" w:cs="Helvetica"/>
          <w:b/>
          <w:bCs/>
          <w:color w:val="000000" w:themeColor="text1"/>
          <w:sz w:val="24"/>
          <w:szCs w:val="24"/>
          <w:shd w:val="clear" w:color="auto" w:fill="FFFFFF"/>
          <w:lang w:val="es-419"/>
        </w:rPr>
        <w:t>El Patio trasero (D)</w:t>
      </w:r>
    </w:p>
    <w:p w14:paraId="7C331391" w14:textId="7770C032" w:rsidR="00AD4A87" w:rsidRPr="00101AF9" w:rsidRDefault="00AD4A87" w:rsidP="00AD4A87">
      <w:pPr>
        <w:spacing w:line="240" w:lineRule="auto"/>
        <w:rPr>
          <w:rFonts w:ascii="Helvetica" w:hAnsi="Helvetica" w:cs="Helvetica"/>
          <w:color w:val="000000" w:themeColor="text1"/>
          <w:sz w:val="20"/>
          <w:szCs w:val="20"/>
          <w:shd w:val="clear" w:color="auto" w:fill="FFFFFF"/>
          <w:lang w:val="es-419"/>
        </w:rPr>
      </w:pPr>
      <w:r w:rsidRPr="00101AF9">
        <w:rPr>
          <w:rFonts w:ascii="Helvetica" w:hAnsi="Helvetica" w:cs="Helvetica"/>
          <w:color w:val="000000" w:themeColor="text1"/>
          <w:sz w:val="20"/>
          <w:szCs w:val="20"/>
          <w:shd w:val="clear" w:color="auto" w:fill="FFFFFF"/>
          <w:lang w:val="es-419"/>
        </w:rPr>
        <w:t xml:space="preserve">¡Si estas plantas pudieran hablar! Varios de los árboles en el patio trasero fueron plantados cuando Rafaela y John Temple eran los dueños de la casa de adobe (entre las décadas de 1840 y 1860). Un par de ellos fueron plantados cuando Margaret y </w:t>
      </w:r>
      <w:proofErr w:type="spellStart"/>
      <w:r w:rsidRPr="00101AF9">
        <w:rPr>
          <w:rFonts w:ascii="Helvetica" w:hAnsi="Helvetica" w:cs="Helvetica"/>
          <w:color w:val="000000" w:themeColor="text1"/>
          <w:sz w:val="20"/>
          <w:szCs w:val="20"/>
          <w:shd w:val="clear" w:color="auto" w:fill="FFFFFF"/>
          <w:lang w:val="es-419"/>
        </w:rPr>
        <w:t>Jotham</w:t>
      </w:r>
      <w:proofErr w:type="spellEnd"/>
      <w:r w:rsidRPr="00101AF9">
        <w:rPr>
          <w:rFonts w:ascii="Helvetica" w:hAnsi="Helvetica" w:cs="Helvetica"/>
          <w:color w:val="000000" w:themeColor="text1"/>
          <w:sz w:val="20"/>
          <w:szCs w:val="20"/>
          <w:shd w:val="clear" w:color="auto" w:fill="FFFFFF"/>
          <w:lang w:val="es-419"/>
        </w:rPr>
        <w:t xml:space="preserve"> </w:t>
      </w:r>
      <w:proofErr w:type="spellStart"/>
      <w:r w:rsidRPr="00101AF9">
        <w:rPr>
          <w:rFonts w:ascii="Helvetica" w:hAnsi="Helvetica" w:cs="Helvetica"/>
          <w:color w:val="000000" w:themeColor="text1"/>
          <w:sz w:val="20"/>
          <w:szCs w:val="20"/>
          <w:shd w:val="clear" w:color="auto" w:fill="FFFFFF"/>
          <w:lang w:val="es-419"/>
        </w:rPr>
        <w:t>Bixby</w:t>
      </w:r>
      <w:proofErr w:type="spellEnd"/>
      <w:r w:rsidRPr="00101AF9">
        <w:rPr>
          <w:rFonts w:ascii="Helvetica" w:hAnsi="Helvetica" w:cs="Helvetica"/>
          <w:color w:val="000000" w:themeColor="text1"/>
          <w:sz w:val="20"/>
          <w:szCs w:val="20"/>
          <w:shd w:val="clear" w:color="auto" w:fill="FFFFFF"/>
          <w:lang w:val="es-419"/>
        </w:rPr>
        <w:t xml:space="preserve"> vivían ahí (entre las décadas de 1860 y 1880). Los inquilinos sembraron y criaron ganado en el patio trasero para satisfacer sus necesidades (entre las décadas de 1880 y 1920). La mayoría del jardín refleja la arquitectura paisajista de Ralph Cornell para Avis y </w:t>
      </w:r>
      <w:proofErr w:type="spellStart"/>
      <w:r w:rsidRPr="00101AF9">
        <w:rPr>
          <w:rFonts w:ascii="Helvetica" w:hAnsi="Helvetica" w:cs="Helvetica"/>
          <w:color w:val="000000" w:themeColor="text1"/>
          <w:sz w:val="20"/>
          <w:szCs w:val="20"/>
          <w:shd w:val="clear" w:color="auto" w:fill="FFFFFF"/>
          <w:lang w:val="es-419"/>
        </w:rPr>
        <w:t>Llewellyn</w:t>
      </w:r>
      <w:proofErr w:type="spellEnd"/>
      <w:r w:rsidRPr="00101AF9">
        <w:rPr>
          <w:rFonts w:ascii="Helvetica" w:hAnsi="Helvetica" w:cs="Helvetica"/>
          <w:color w:val="000000" w:themeColor="text1"/>
          <w:sz w:val="20"/>
          <w:szCs w:val="20"/>
          <w:shd w:val="clear" w:color="auto" w:fill="FFFFFF"/>
          <w:lang w:val="es-419"/>
        </w:rPr>
        <w:t xml:space="preserve"> </w:t>
      </w:r>
      <w:proofErr w:type="spellStart"/>
      <w:r w:rsidRPr="00101AF9">
        <w:rPr>
          <w:rFonts w:ascii="Helvetica" w:hAnsi="Helvetica" w:cs="Helvetica"/>
          <w:color w:val="000000" w:themeColor="text1"/>
          <w:sz w:val="20"/>
          <w:szCs w:val="20"/>
          <w:shd w:val="clear" w:color="auto" w:fill="FFFFFF"/>
          <w:lang w:val="es-419"/>
        </w:rPr>
        <w:t>Bixby</w:t>
      </w:r>
      <w:proofErr w:type="spellEnd"/>
      <w:r w:rsidRPr="00101AF9">
        <w:rPr>
          <w:rFonts w:ascii="Helvetica" w:hAnsi="Helvetica" w:cs="Helvetica"/>
          <w:color w:val="000000" w:themeColor="text1"/>
          <w:sz w:val="20"/>
          <w:szCs w:val="20"/>
          <w:shd w:val="clear" w:color="auto" w:fill="FFFFFF"/>
          <w:lang w:val="es-419"/>
        </w:rPr>
        <w:t xml:space="preserve"> Sr. (décadas de 1930 y 1940). Algunas de las plantas se han agregado durante el trabajo de restauración del jardín (desde la década de 1950 hasta el presente). Inicie su recorrido del patio trasero en el sentido de las agujas del reloj en la esquina del sur de la veranda.</w:t>
      </w:r>
    </w:p>
    <w:p w14:paraId="4E829690" w14:textId="3B8A34B4" w:rsidR="00AD4A87" w:rsidRPr="00101AF9" w:rsidRDefault="00D21906" w:rsidP="00AD4A87">
      <w:pPr>
        <w:spacing w:line="240" w:lineRule="auto"/>
        <w:rPr>
          <w:rFonts w:ascii="Helvetica" w:hAnsi="Helvetica" w:cs="Helvetica"/>
          <w:color w:val="000000" w:themeColor="text1"/>
          <w:sz w:val="20"/>
          <w:szCs w:val="20"/>
          <w:shd w:val="clear" w:color="auto" w:fill="FFFFFF"/>
          <w:lang w:val="es-419"/>
        </w:rPr>
      </w:pPr>
      <w:ins w:id="186" w:author="Meighan Maguire" w:date="2021-05-25T12:34:00Z">
        <w:r w:rsidRPr="00AD4A87">
          <w:rPr>
            <w:rFonts w:ascii="Helvetica" w:hAnsi="Helvetica" w:cs="Helvetica"/>
            <w:noProof/>
            <w:color w:val="000000" w:themeColor="text1"/>
            <w:sz w:val="20"/>
            <w:szCs w:val="20"/>
          </w:rPr>
          <mc:AlternateContent>
            <mc:Choice Requires="wps">
              <w:drawing>
                <wp:anchor distT="0" distB="0" distL="114300" distR="114300" simplePos="0" relativeHeight="251766784" behindDoc="0" locked="0" layoutInCell="1" allowOverlap="1" wp14:anchorId="45753786" wp14:editId="36671A85">
                  <wp:simplePos x="0" y="0"/>
                  <wp:positionH relativeFrom="margin">
                    <wp:align>left</wp:align>
                  </wp:positionH>
                  <wp:positionV relativeFrom="paragraph">
                    <wp:posOffset>264160</wp:posOffset>
                  </wp:positionV>
                  <wp:extent cx="1104900" cy="180975"/>
                  <wp:effectExtent l="0" t="0" r="0" b="9525"/>
                  <wp:wrapSquare wrapText="bothSides"/>
                  <wp:docPr id="53" name="Text Box 53"/>
                  <wp:cNvGraphicFramePr/>
                  <a:graphic xmlns:a="http://schemas.openxmlformats.org/drawingml/2006/main">
                    <a:graphicData uri="http://schemas.microsoft.com/office/word/2010/wordprocessingShape">
                      <wps:wsp>
                        <wps:cNvSpPr txBox="1"/>
                        <wps:spPr>
                          <a:xfrm>
                            <a:off x="0" y="0"/>
                            <a:ext cx="1104900" cy="180975"/>
                          </a:xfrm>
                          <a:prstGeom prst="rect">
                            <a:avLst/>
                          </a:prstGeom>
                          <a:solidFill>
                            <a:prstClr val="white"/>
                          </a:solidFill>
                          <a:ln>
                            <a:noFill/>
                          </a:ln>
                        </wps:spPr>
                        <wps:txbx>
                          <w:txbxContent>
                            <w:p w14:paraId="60B8F5E5" w14:textId="2557D408" w:rsidR="00101AF9" w:rsidRPr="00101AF9" w:rsidRDefault="00101AF9" w:rsidP="00101AF9">
                              <w:pPr>
                                <w:pStyle w:val="Caption"/>
                                <w:jc w:val="center"/>
                                <w:rPr>
                                  <w:noProof/>
                                  <w:sz w:val="22"/>
                                  <w:szCs w:val="22"/>
                                </w:rPr>
                                <w:pPrChange w:id="187" w:author="Meighan Maguire" w:date="2021-05-25T12:35:00Z">
                                  <w:pPr>
                                    <w:pStyle w:val="NormalWeb"/>
                                  </w:pPr>
                                </w:pPrChange>
                              </w:pPr>
                              <w:r w:rsidRPr="00101AF9">
                                <w:rPr>
                                  <w:rFonts w:ascii="Helvetica" w:hAnsi="Helvetica" w:cs="Helvetica"/>
                                  <w:color w:val="000000" w:themeColor="text1"/>
                                  <w:sz w:val="20"/>
                                  <w:szCs w:val="20"/>
                                  <w:shd w:val="clear" w:color="auto" w:fill="FFFFFF"/>
                                  <w:lang w:val="es-419"/>
                                </w:rPr>
                                <w:t>Falsa acacia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3786" id="Text Box 53" o:spid="_x0000_s1036" type="#_x0000_t202" style="position:absolute;margin-left:0;margin-top:20.8pt;width:87pt;height:14.2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" stroked="f">
                  <v:textbox inset="0,0,0,0">
                    <w:txbxContent>
                      <w:p w14:paraId="60B8F5E5" w14:textId="2557D408" w:rsidR="00101AF9" w:rsidRPr="00101AF9" w:rsidRDefault="00101AF9" w:rsidP="00101AF9">
                        <w:pPr>
                          <w:pStyle w:val="Caption"/>
                          <w:jc w:val="center"/>
                          <w:rPr>
                            <w:noProof/>
                            <w:sz w:val="22"/>
                            <w:szCs w:val="22"/>
                          </w:rPr>
                          <w:pPrChange w:id="188" w:author="Meighan Maguire" w:date="2021-05-25T12:35:00Z">
                            <w:pPr>
                              <w:pStyle w:val="NormalWeb"/>
                            </w:pPr>
                          </w:pPrChange>
                        </w:pPr>
                        <w:r w:rsidRPr="00101AF9">
                          <w:rPr>
                            <w:rFonts w:ascii="Helvetica" w:hAnsi="Helvetica" w:cs="Helvetica"/>
                            <w:color w:val="000000" w:themeColor="text1"/>
                            <w:sz w:val="20"/>
                            <w:szCs w:val="20"/>
                            <w:shd w:val="clear" w:color="auto" w:fill="FFFFFF"/>
                            <w:lang w:val="es-419"/>
                          </w:rPr>
                          <w:t>Falsa acacia</w:t>
                        </w:r>
                      </w:p>
                    </w:txbxContent>
                  </v:textbox>
                  <w10:wrap type="square" anchorx="margin"/>
                </v:shape>
              </w:pict>
            </mc:Fallback>
          </mc:AlternateContent>
        </w:r>
      </w:ins>
      <w:r w:rsidR="00AD4A87" w:rsidRPr="00101AF9">
        <w:rPr>
          <w:rFonts w:ascii="Helvetica" w:hAnsi="Helvetica" w:cs="Helvetica"/>
          <w:b/>
          <w:bCs/>
          <w:color w:val="000000" w:themeColor="text1"/>
          <w:sz w:val="20"/>
          <w:szCs w:val="20"/>
          <w:shd w:val="clear" w:color="auto" w:fill="FFFFFF"/>
          <w:lang w:val="es-419"/>
        </w:rPr>
        <w:t xml:space="preserve">Falsa acacia: </w:t>
      </w:r>
      <w:r w:rsidR="00AD4A87" w:rsidRPr="00101AF9">
        <w:rPr>
          <w:rFonts w:ascii="Helvetica" w:hAnsi="Helvetica" w:cs="Helvetica"/>
          <w:color w:val="000000" w:themeColor="text1"/>
          <w:sz w:val="20"/>
          <w:szCs w:val="20"/>
          <w:shd w:val="clear" w:color="auto" w:fill="FFFFFF"/>
          <w:lang w:val="es-419"/>
        </w:rPr>
        <w:t>Las falsas acacias flanquean el perímetro del patio trasero de los Temple. Esta esquina de la casa de adobe fue recortada en la década de 1930 para proteger esta rama de uno de esos árboles de la década de 1840. Para honrar la historia del jardín, se plantaron muchas más falsas acacias en la década de 1930. Diríjase hacia el extremo de la veranda.</w:t>
      </w:r>
    </w:p>
    <w:p w14:paraId="553E3A39" w14:textId="4437A47B" w:rsidR="005D5E35" w:rsidRPr="005D5E35" w:rsidRDefault="00AD4A87" w:rsidP="00AD4A87">
      <w:pPr>
        <w:spacing w:line="240" w:lineRule="auto"/>
        <w:rPr>
          <w:rFonts w:ascii="Helvetica" w:hAnsi="Helvetica" w:cs="Helvetica"/>
          <w:b/>
          <w:bCs/>
          <w:color w:val="000000" w:themeColor="text1"/>
          <w:sz w:val="20"/>
          <w:szCs w:val="20"/>
          <w:shd w:val="clear" w:color="auto" w:fill="FFFFFF"/>
          <w:lang w:val="es-419"/>
        </w:rPr>
        <w:sectPr w:rsidR="005D5E35" w:rsidRPr="005D5E35" w:rsidSect="00D21906">
          <w:type w:val="continuous"/>
          <w:pgSz w:w="12240" w:h="15840"/>
          <w:pgMar w:top="432" w:right="432" w:bottom="432" w:left="432" w:header="720" w:footer="720" w:gutter="0"/>
          <w:cols w:space="471"/>
          <w:docGrid w:linePitch="299"/>
        </w:sectPr>
      </w:pPr>
      <w:r w:rsidRPr="00101AF9">
        <w:rPr>
          <w:rFonts w:ascii="Helvetica" w:hAnsi="Helvetica" w:cs="Helvetica"/>
          <w:b/>
          <w:bCs/>
          <w:color w:val="000000" w:themeColor="text1"/>
          <w:sz w:val="20"/>
          <w:szCs w:val="20"/>
          <w:shd w:val="clear" w:color="auto" w:fill="FFFFFF"/>
          <w:lang w:val="es-419"/>
        </w:rPr>
        <w:t xml:space="preserve">Pérgola de glicinias: </w:t>
      </w:r>
      <w:r w:rsidRPr="00101AF9">
        <w:rPr>
          <w:rFonts w:ascii="Helvetica" w:hAnsi="Helvetica" w:cs="Helvetica"/>
          <w:color w:val="000000" w:themeColor="text1"/>
          <w:sz w:val="20"/>
          <w:szCs w:val="20"/>
          <w:shd w:val="clear" w:color="auto" w:fill="FFFFFF"/>
          <w:lang w:val="es-419"/>
        </w:rPr>
        <w:t>Había dos emparrados de uvas instalados en el jardín de la década de 1840, uno a cada lado de la veranda. Esos emparrados, que no existen desde la década de 1930, fueron reemplazados por una pérgola de glicinias. Cuando florece cada primavera, los racimos aromáticos de flores azules de la glicinia atraen la atención de</w:t>
      </w:r>
      <w:r w:rsidRPr="00101AF9">
        <w:rPr>
          <w:rFonts w:ascii="Helvetica" w:hAnsi="Helvetica" w:cs="Helvetica"/>
          <w:b/>
          <w:bCs/>
          <w:color w:val="000000" w:themeColor="text1"/>
          <w:sz w:val="20"/>
          <w:szCs w:val="20"/>
          <w:shd w:val="clear" w:color="auto" w:fill="FFFFFF"/>
          <w:lang w:val="es-419"/>
        </w:rPr>
        <w:t xml:space="preserve"> </w:t>
      </w:r>
      <w:r w:rsidRPr="00AD4A87">
        <w:rPr>
          <w:rFonts w:ascii="Helvetica" w:hAnsi="Helvetica" w:cs="Helvetica"/>
          <w:color w:val="000000" w:themeColor="text1"/>
          <w:sz w:val="21"/>
          <w:szCs w:val="21"/>
          <w:shd w:val="clear" w:color="auto" w:fill="FFFFFF"/>
          <w:lang w:val="es-419"/>
        </w:rPr>
        <w:t xml:space="preserve">muchos </w:t>
      </w:r>
      <w:r w:rsidRPr="00101AF9">
        <w:rPr>
          <w:rFonts w:ascii="Helvetica" w:hAnsi="Helvetica" w:cs="Helvetica"/>
          <w:color w:val="000000" w:themeColor="text1"/>
          <w:sz w:val="20"/>
          <w:szCs w:val="20"/>
          <w:shd w:val="clear" w:color="auto" w:fill="FFFFFF"/>
          <w:lang w:val="es-419"/>
        </w:rPr>
        <w:t>visitantes. Aunque no da frutos, la glicinia visualmente recuerda esas uvas de hace mucho tiempo. Después de salir de la pérgola, explore el jardín de suelo elevado</w:t>
      </w:r>
      <w:r w:rsidRPr="00101AF9">
        <w:rPr>
          <w:rFonts w:ascii="Helvetica" w:hAnsi="Helvetica" w:cs="Helvetica"/>
          <w:color w:val="000000" w:themeColor="text1"/>
          <w:sz w:val="20"/>
          <w:szCs w:val="20"/>
          <w:shd w:val="clear" w:color="auto" w:fill="FFFFFF"/>
          <w:lang w:val="es-419"/>
        </w:rPr>
        <w:t>.</w:t>
      </w:r>
    </w:p>
    <w:bookmarkEnd w:id="181"/>
    <w:p w14:paraId="28638FA9" w14:textId="0335EC0B" w:rsidR="00AD4A87" w:rsidRPr="00101AF9" w:rsidRDefault="00D21906" w:rsidP="00AD4A87">
      <w:pPr>
        <w:spacing w:line="240" w:lineRule="auto"/>
        <w:rPr>
          <w:rFonts w:ascii="Helvetica" w:hAnsi="Helvetica" w:cs="Helvetica"/>
          <w:color w:val="000000"/>
          <w:spacing w:val="2"/>
          <w:sz w:val="20"/>
          <w:szCs w:val="20"/>
          <w:shd w:val="clear" w:color="auto" w:fill="FCFCFD"/>
        </w:rPr>
      </w:pPr>
      <w:r w:rsidRPr="003F2183">
        <w:rPr>
          <w:rFonts w:ascii="Helvetica" w:hAnsi="Helvetica" w:cs="Helvetica"/>
          <w:noProof/>
          <w:sz w:val="21"/>
          <w:szCs w:val="21"/>
        </w:rPr>
        <w:drawing>
          <wp:anchor distT="0" distB="0" distL="114300" distR="114300" simplePos="0" relativeHeight="251768832" behindDoc="0" locked="0" layoutInCell="1" allowOverlap="1" wp14:anchorId="049DA0F3" wp14:editId="46AD2296">
            <wp:simplePos x="0" y="0"/>
            <wp:positionH relativeFrom="margin">
              <wp:align>left</wp:align>
            </wp:positionH>
            <wp:positionV relativeFrom="paragraph">
              <wp:posOffset>8890</wp:posOffset>
            </wp:positionV>
            <wp:extent cx="1182370" cy="17068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237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AF9" w:rsidRPr="003F2183">
        <w:rPr>
          <w:rFonts w:ascii="Helvetica" w:hAnsi="Helvetica" w:cs="Helvetica"/>
          <w:noProof/>
          <w:color w:val="000000" w:themeColor="text1"/>
          <w:sz w:val="21"/>
          <w:szCs w:val="21"/>
        </w:rPr>
        <w:drawing>
          <wp:anchor distT="0" distB="0" distL="114300" distR="114300" simplePos="0" relativeHeight="251770880" behindDoc="0" locked="0" layoutInCell="1" allowOverlap="1" wp14:anchorId="53A80A6A" wp14:editId="2F3A446F">
            <wp:simplePos x="0" y="0"/>
            <wp:positionH relativeFrom="margin">
              <wp:align>right</wp:align>
            </wp:positionH>
            <wp:positionV relativeFrom="paragraph">
              <wp:posOffset>491490</wp:posOffset>
            </wp:positionV>
            <wp:extent cx="1327785" cy="2348230"/>
            <wp:effectExtent l="0" t="0" r="571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5228"/>
                    <a:stretch/>
                  </pic:blipFill>
                  <pic:spPr bwMode="auto">
                    <a:xfrm>
                      <a:off x="0" y="0"/>
                      <a:ext cx="1327785" cy="234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D4A87" w:rsidRPr="00101AF9">
        <w:rPr>
          <w:rFonts w:ascii="Helvetica" w:hAnsi="Helvetica" w:cs="Helvetica"/>
          <w:b/>
          <w:bCs/>
          <w:color w:val="000000"/>
          <w:spacing w:val="2"/>
          <w:sz w:val="20"/>
          <w:szCs w:val="20"/>
          <w:shd w:val="clear" w:color="auto" w:fill="FCFCFD"/>
        </w:rPr>
        <w:t>Jardín</w:t>
      </w:r>
      <w:proofErr w:type="spellEnd"/>
      <w:r w:rsidR="00AD4A87" w:rsidRPr="00101AF9">
        <w:rPr>
          <w:rFonts w:ascii="Helvetica" w:hAnsi="Helvetica" w:cs="Helvetica"/>
          <w:b/>
          <w:bCs/>
          <w:color w:val="000000"/>
          <w:spacing w:val="2"/>
          <w:sz w:val="20"/>
          <w:szCs w:val="20"/>
          <w:shd w:val="clear" w:color="auto" w:fill="FCFCFD"/>
        </w:rPr>
        <w:t xml:space="preserve"> con </w:t>
      </w:r>
      <w:proofErr w:type="spellStart"/>
      <w:r w:rsidR="00AD4A87" w:rsidRPr="00101AF9">
        <w:rPr>
          <w:rFonts w:ascii="Helvetica" w:hAnsi="Helvetica" w:cs="Helvetica"/>
          <w:b/>
          <w:bCs/>
          <w:color w:val="000000"/>
          <w:spacing w:val="2"/>
          <w:sz w:val="20"/>
          <w:szCs w:val="20"/>
          <w:shd w:val="clear" w:color="auto" w:fill="FCFCFD"/>
        </w:rPr>
        <w:t>mucha</w:t>
      </w:r>
      <w:proofErr w:type="spellEnd"/>
      <w:r w:rsidR="00AD4A87" w:rsidRPr="00101AF9">
        <w:rPr>
          <w:rFonts w:ascii="Helvetica" w:hAnsi="Helvetica" w:cs="Helvetica"/>
          <w:b/>
          <w:bCs/>
          <w:color w:val="000000"/>
          <w:spacing w:val="2"/>
          <w:sz w:val="20"/>
          <w:szCs w:val="20"/>
          <w:shd w:val="clear" w:color="auto" w:fill="FCFCFD"/>
        </w:rPr>
        <w:t xml:space="preserve"> sombra: </w:t>
      </w:r>
      <w:r w:rsidR="00AD4A87" w:rsidRPr="00101AF9">
        <w:rPr>
          <w:rFonts w:ascii="Helvetica" w:hAnsi="Helvetica" w:cs="Helvetica"/>
          <w:color w:val="000000"/>
          <w:spacing w:val="2"/>
          <w:sz w:val="20"/>
          <w:szCs w:val="20"/>
          <w:shd w:val="clear" w:color="auto" w:fill="FCFCFD"/>
        </w:rPr>
        <w:t xml:space="preserve">Los </w:t>
      </w:r>
      <w:proofErr w:type="spellStart"/>
      <w:r w:rsidR="00AD4A87" w:rsidRPr="00101AF9">
        <w:rPr>
          <w:rFonts w:ascii="Helvetica" w:hAnsi="Helvetica" w:cs="Helvetica"/>
          <w:color w:val="000000"/>
          <w:spacing w:val="2"/>
          <w:sz w:val="20"/>
          <w:szCs w:val="20"/>
          <w:shd w:val="clear" w:color="auto" w:fill="FCFCFD"/>
        </w:rPr>
        <w:t>suelos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elevados</w:t>
      </w:r>
      <w:proofErr w:type="spellEnd"/>
      <w:r w:rsidR="00AD4A87" w:rsidRPr="00101AF9">
        <w:rPr>
          <w:rFonts w:ascii="Helvetica" w:hAnsi="Helvetica" w:cs="Helvetica"/>
          <w:color w:val="000000"/>
          <w:spacing w:val="2"/>
          <w:sz w:val="20"/>
          <w:szCs w:val="20"/>
          <w:shd w:val="clear" w:color="auto" w:fill="FCFCFD"/>
        </w:rPr>
        <w:t xml:space="preserve"> con </w:t>
      </w:r>
      <w:proofErr w:type="spellStart"/>
      <w:r w:rsidR="00AD4A87" w:rsidRPr="00101AF9">
        <w:rPr>
          <w:rFonts w:ascii="Helvetica" w:hAnsi="Helvetica" w:cs="Helvetica"/>
          <w:color w:val="000000"/>
          <w:spacing w:val="2"/>
          <w:sz w:val="20"/>
          <w:szCs w:val="20"/>
          <w:shd w:val="clear" w:color="auto" w:fill="FCFCFD"/>
        </w:rPr>
        <w:t>macetas</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incorporaron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plan de </w:t>
      </w:r>
      <w:proofErr w:type="spellStart"/>
      <w:r w:rsidR="00AD4A87" w:rsidRPr="00101AF9">
        <w:rPr>
          <w:rFonts w:ascii="Helvetica" w:hAnsi="Helvetica" w:cs="Helvetica"/>
          <w:color w:val="000000"/>
          <w:spacing w:val="2"/>
          <w:sz w:val="20"/>
          <w:szCs w:val="20"/>
          <w:shd w:val="clear" w:color="auto" w:fill="FCFCFD"/>
        </w:rPr>
        <w:t>paisajismo</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1930 para </w:t>
      </w:r>
      <w:proofErr w:type="spellStart"/>
      <w:r w:rsidR="00AD4A87" w:rsidRPr="00101AF9">
        <w:rPr>
          <w:rFonts w:ascii="Helvetica" w:hAnsi="Helvetica" w:cs="Helvetica"/>
          <w:color w:val="000000"/>
          <w:spacing w:val="2"/>
          <w:sz w:val="20"/>
          <w:szCs w:val="20"/>
          <w:shd w:val="clear" w:color="auto" w:fill="FCFCFD"/>
        </w:rPr>
        <w:t>proporcionar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flores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recién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cortadas</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hogar</w:t>
      </w:r>
      <w:proofErr w:type="spellEnd"/>
      <w:r w:rsidR="00AD4A87" w:rsidRPr="00101AF9">
        <w:rPr>
          <w:rFonts w:ascii="Helvetica" w:hAnsi="Helvetica" w:cs="Helvetica"/>
          <w:color w:val="000000"/>
          <w:spacing w:val="2"/>
          <w:sz w:val="20"/>
          <w:szCs w:val="20"/>
          <w:shd w:val="clear" w:color="auto" w:fill="FCFCFD"/>
        </w:rPr>
        <w:t xml:space="preserve"> de Avis y Llewellyn Bixby Sr. </w:t>
      </w:r>
      <w:proofErr w:type="spellStart"/>
      <w:r w:rsidR="00AD4A87" w:rsidRPr="00101AF9">
        <w:rPr>
          <w:rFonts w:ascii="Helvetica" w:hAnsi="Helvetica" w:cs="Helvetica"/>
          <w:color w:val="000000"/>
          <w:spacing w:val="2"/>
          <w:sz w:val="20"/>
          <w:szCs w:val="20"/>
          <w:shd w:val="clear" w:color="auto" w:fill="FCFCFD"/>
        </w:rPr>
        <w:t>Algunos</w:t>
      </w:r>
      <w:proofErr w:type="spellEnd"/>
      <w:r w:rsidR="00AD4A87" w:rsidRPr="00101AF9">
        <w:rPr>
          <w:rFonts w:ascii="Helvetica" w:hAnsi="Helvetica" w:cs="Helvetica"/>
          <w:color w:val="000000"/>
          <w:spacing w:val="2"/>
          <w:sz w:val="20"/>
          <w:szCs w:val="20"/>
          <w:shd w:val="clear" w:color="auto" w:fill="FCFCFD"/>
        </w:rPr>
        <w:t xml:space="preserve"> de los </w:t>
      </w:r>
      <w:proofErr w:type="spellStart"/>
      <w:r w:rsidR="00AD4A87" w:rsidRPr="00101AF9">
        <w:rPr>
          <w:rFonts w:ascii="Helvetica" w:hAnsi="Helvetica" w:cs="Helvetica"/>
          <w:color w:val="000000"/>
          <w:spacing w:val="2"/>
          <w:sz w:val="20"/>
          <w:szCs w:val="20"/>
          <w:shd w:val="clear" w:color="auto" w:fill="FCFCFD"/>
        </w:rPr>
        <w:t>suelos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fueron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destinados</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flores</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estación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otros</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rosas</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crecen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muy</w:t>
      </w:r>
      <w:proofErr w:type="spellEnd"/>
      <w:r w:rsidR="00AD4A87" w:rsidRPr="00101AF9">
        <w:rPr>
          <w:rFonts w:ascii="Helvetica" w:hAnsi="Helvetica" w:cs="Helvetica"/>
          <w:color w:val="000000"/>
          <w:spacing w:val="2"/>
          <w:sz w:val="20"/>
          <w:szCs w:val="20"/>
          <w:shd w:val="clear" w:color="auto" w:fill="FCFCFD"/>
        </w:rPr>
        <w:t xml:space="preserve"> bien bajo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sol. </w:t>
      </w:r>
      <w:proofErr w:type="spellStart"/>
      <w:r w:rsidR="00AD4A87" w:rsidRPr="00101AF9">
        <w:rPr>
          <w:rFonts w:ascii="Helvetica" w:hAnsi="Helvetica" w:cs="Helvetica"/>
          <w:color w:val="000000"/>
          <w:spacing w:val="2"/>
          <w:sz w:val="20"/>
          <w:szCs w:val="20"/>
          <w:shd w:val="clear" w:color="auto" w:fill="FCFCFD"/>
        </w:rPr>
        <w:t>Desde</w:t>
      </w:r>
      <w:proofErr w:type="spellEnd"/>
      <w:r w:rsidR="00AD4A87" w:rsidRPr="00101AF9">
        <w:rPr>
          <w:rFonts w:ascii="Helvetica" w:hAnsi="Helvetica" w:cs="Helvetica"/>
          <w:color w:val="000000"/>
          <w:spacing w:val="2"/>
          <w:sz w:val="20"/>
          <w:szCs w:val="20"/>
          <w:shd w:val="clear" w:color="auto" w:fill="FCFCFD"/>
        </w:rPr>
        <w:t xml:space="preserve"> ese </w:t>
      </w:r>
      <w:proofErr w:type="spellStart"/>
      <w:r w:rsidR="00AD4A87" w:rsidRPr="00101AF9">
        <w:rPr>
          <w:rFonts w:ascii="Helvetica" w:hAnsi="Helvetica" w:cs="Helvetica"/>
          <w:color w:val="000000"/>
          <w:spacing w:val="2"/>
          <w:sz w:val="20"/>
          <w:szCs w:val="20"/>
          <w:shd w:val="clear" w:color="auto" w:fill="FCFCFD"/>
        </w:rPr>
        <w:t>tiempo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gingko y las </w:t>
      </w:r>
      <w:proofErr w:type="spellStart"/>
      <w:r w:rsidR="00AD4A87" w:rsidRPr="00101AF9">
        <w:rPr>
          <w:rFonts w:ascii="Helvetica" w:hAnsi="Helvetica" w:cs="Helvetica"/>
          <w:color w:val="000000"/>
          <w:spacing w:val="2"/>
          <w:sz w:val="20"/>
          <w:szCs w:val="20"/>
          <w:shd w:val="clear" w:color="auto" w:fill="FCFCFD"/>
        </w:rPr>
        <w:t>higueras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han</w:t>
      </w:r>
      <w:proofErr w:type="spellEnd"/>
      <w:r w:rsidR="00AD4A87" w:rsidRPr="00101AF9">
        <w:rPr>
          <w:rFonts w:ascii="Helvetica" w:hAnsi="Helvetica" w:cs="Helvetica"/>
          <w:color w:val="000000"/>
          <w:spacing w:val="2"/>
          <w:sz w:val="20"/>
          <w:szCs w:val="20"/>
          <w:shd w:val="clear" w:color="auto" w:fill="FCFCFD"/>
        </w:rPr>
        <w:t xml:space="preserve"> dado </w:t>
      </w:r>
      <w:proofErr w:type="spellStart"/>
      <w:r w:rsidR="00AD4A87" w:rsidRPr="00101AF9">
        <w:rPr>
          <w:rFonts w:ascii="Helvetica" w:hAnsi="Helvetica" w:cs="Helvetica"/>
          <w:color w:val="000000"/>
          <w:spacing w:val="2"/>
          <w:sz w:val="20"/>
          <w:szCs w:val="20"/>
          <w:shd w:val="clear" w:color="auto" w:fill="FCFCFD"/>
        </w:rPr>
        <w:t>mucha</w:t>
      </w:r>
      <w:proofErr w:type="spellEnd"/>
      <w:r w:rsidR="00AD4A87" w:rsidRPr="00101AF9">
        <w:rPr>
          <w:rFonts w:ascii="Helvetica" w:hAnsi="Helvetica" w:cs="Helvetica"/>
          <w:color w:val="000000"/>
          <w:spacing w:val="2"/>
          <w:sz w:val="20"/>
          <w:szCs w:val="20"/>
          <w:shd w:val="clear" w:color="auto" w:fill="FCFCFD"/>
        </w:rPr>
        <w:t xml:space="preserve"> sombra a gran </w:t>
      </w:r>
      <w:proofErr w:type="spellStart"/>
      <w:r w:rsidR="00AD4A87" w:rsidRPr="00101AF9">
        <w:rPr>
          <w:rFonts w:ascii="Helvetica" w:hAnsi="Helvetica" w:cs="Helvetica"/>
          <w:color w:val="000000"/>
          <w:spacing w:val="2"/>
          <w:sz w:val="20"/>
          <w:szCs w:val="20"/>
          <w:shd w:val="clear" w:color="auto" w:fill="FCFCFD"/>
        </w:rPr>
        <w:t>parte</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esta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área</w:t>
      </w:r>
      <w:proofErr w:type="spellEnd"/>
      <w:r w:rsidR="00AD4A87" w:rsidRPr="00101AF9">
        <w:rPr>
          <w:rFonts w:ascii="Helvetica" w:hAnsi="Helvetica" w:cs="Helvetica"/>
          <w:color w:val="000000"/>
          <w:spacing w:val="2"/>
          <w:sz w:val="20"/>
          <w:szCs w:val="20"/>
          <w:shd w:val="clear" w:color="auto" w:fill="FCFCFD"/>
        </w:rPr>
        <w:t xml:space="preserve">, de modo que </w:t>
      </w:r>
      <w:proofErr w:type="spellStart"/>
      <w:r w:rsidR="00AD4A87" w:rsidRPr="00101AF9">
        <w:rPr>
          <w:rFonts w:ascii="Helvetica" w:hAnsi="Helvetica" w:cs="Helvetica"/>
          <w:color w:val="000000"/>
          <w:spacing w:val="2"/>
          <w:sz w:val="20"/>
          <w:szCs w:val="20"/>
          <w:shd w:val="clear" w:color="auto" w:fill="FCFCFD"/>
        </w:rPr>
        <w:t>ahora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aquí</w:t>
      </w:r>
      <w:proofErr w:type="spellEnd"/>
      <w:r w:rsidR="00AD4A87" w:rsidRPr="00101AF9">
        <w:rPr>
          <w:rFonts w:ascii="Helvetica" w:hAnsi="Helvetica" w:cs="Helvetica"/>
          <w:color w:val="000000"/>
          <w:spacing w:val="2"/>
          <w:sz w:val="20"/>
          <w:szCs w:val="20"/>
          <w:shd w:val="clear" w:color="auto" w:fill="FCFCFD"/>
        </w:rPr>
        <w:t xml:space="preserve"> hay </w:t>
      </w:r>
      <w:proofErr w:type="spellStart"/>
      <w:r w:rsidR="00AD4A87" w:rsidRPr="00101AF9">
        <w:rPr>
          <w:rFonts w:ascii="Helvetica" w:hAnsi="Helvetica" w:cs="Helvetica"/>
          <w:color w:val="000000"/>
          <w:spacing w:val="2"/>
          <w:sz w:val="20"/>
          <w:szCs w:val="20"/>
          <w:shd w:val="clear" w:color="auto" w:fill="FCFCFD"/>
        </w:rPr>
        <w:t>plantas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perennes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plantadas</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toleran</w:t>
      </w:r>
      <w:proofErr w:type="spellEnd"/>
      <w:r w:rsidR="00AD4A87" w:rsidRPr="00101AF9">
        <w:rPr>
          <w:rFonts w:ascii="Helvetica" w:hAnsi="Helvetica" w:cs="Helvetica"/>
          <w:color w:val="000000"/>
          <w:spacing w:val="2"/>
          <w:sz w:val="20"/>
          <w:szCs w:val="20"/>
          <w:shd w:val="clear" w:color="auto" w:fill="FCFCFD"/>
        </w:rPr>
        <w:t xml:space="preserve"> bien la sombra. </w:t>
      </w:r>
      <w:proofErr w:type="spellStart"/>
      <w:r w:rsidR="00AD4A87" w:rsidRPr="00101AF9">
        <w:rPr>
          <w:rFonts w:ascii="Helvetica" w:hAnsi="Helvetica" w:cs="Helvetica"/>
          <w:color w:val="000000"/>
          <w:spacing w:val="2"/>
          <w:sz w:val="20"/>
          <w:szCs w:val="20"/>
          <w:shd w:val="clear" w:color="auto" w:fill="FCFCFD"/>
        </w:rPr>
        <w:t>Deambule</w:t>
      </w:r>
      <w:proofErr w:type="spellEnd"/>
      <w:r w:rsidR="00AD4A87" w:rsidRPr="00101AF9">
        <w:rPr>
          <w:rFonts w:ascii="Helvetica" w:hAnsi="Helvetica" w:cs="Helvetica"/>
          <w:color w:val="000000"/>
          <w:spacing w:val="2"/>
          <w:sz w:val="20"/>
          <w:szCs w:val="20"/>
          <w:shd w:val="clear" w:color="auto" w:fill="FCFCFD"/>
        </w:rPr>
        <w:t xml:space="preserve"> por los </w:t>
      </w:r>
      <w:proofErr w:type="spellStart"/>
      <w:r w:rsidR="00AD4A87" w:rsidRPr="00101AF9">
        <w:rPr>
          <w:rFonts w:ascii="Helvetica" w:hAnsi="Helvetica" w:cs="Helvetica"/>
          <w:color w:val="000000"/>
          <w:spacing w:val="2"/>
          <w:sz w:val="20"/>
          <w:szCs w:val="20"/>
          <w:shd w:val="clear" w:color="auto" w:fill="FCFCFD"/>
        </w:rPr>
        <w:t>suelos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elevados</w:t>
      </w:r>
      <w:proofErr w:type="spellEnd"/>
      <w:r w:rsidR="00AD4A87" w:rsidRPr="00101AF9">
        <w:rPr>
          <w:rFonts w:ascii="Helvetica" w:hAnsi="Helvetica" w:cs="Helvetica"/>
          <w:color w:val="000000"/>
          <w:spacing w:val="2"/>
          <w:sz w:val="20"/>
          <w:szCs w:val="20"/>
          <w:shd w:val="clear" w:color="auto" w:fill="FCFCFD"/>
        </w:rPr>
        <w:t xml:space="preserve"> con </w:t>
      </w:r>
      <w:proofErr w:type="spellStart"/>
      <w:r w:rsidR="00AD4A87" w:rsidRPr="00101AF9">
        <w:rPr>
          <w:rFonts w:ascii="Helvetica" w:hAnsi="Helvetica" w:cs="Helvetica"/>
          <w:color w:val="000000"/>
          <w:spacing w:val="2"/>
          <w:sz w:val="20"/>
          <w:szCs w:val="20"/>
          <w:shd w:val="clear" w:color="auto" w:fill="FCFCFD"/>
        </w:rPr>
        <w:t>macetas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luego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continúe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recorrido</w:t>
      </w:r>
      <w:proofErr w:type="spellEnd"/>
      <w:r w:rsidR="00AD4A87" w:rsidRPr="00101AF9">
        <w:rPr>
          <w:rFonts w:ascii="Helvetica" w:hAnsi="Helvetica" w:cs="Helvetica"/>
          <w:color w:val="000000"/>
          <w:spacing w:val="2"/>
          <w:sz w:val="20"/>
          <w:szCs w:val="20"/>
          <w:shd w:val="clear" w:color="auto" w:fill="FCFCFD"/>
        </w:rPr>
        <w:t xml:space="preserve"> por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tierra que </w:t>
      </w:r>
      <w:proofErr w:type="spellStart"/>
      <w:r w:rsidR="00AD4A87" w:rsidRPr="00101AF9">
        <w:rPr>
          <w:rFonts w:ascii="Helvetica" w:hAnsi="Helvetica" w:cs="Helvetica"/>
          <w:color w:val="000000"/>
          <w:spacing w:val="2"/>
          <w:sz w:val="20"/>
          <w:szCs w:val="20"/>
          <w:shd w:val="clear" w:color="auto" w:fill="FCFCFD"/>
        </w:rPr>
        <w:t>está</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paralelo</w:t>
      </w:r>
      <w:proofErr w:type="spellEnd"/>
      <w:r w:rsidR="00AD4A87" w:rsidRPr="00101AF9">
        <w:rPr>
          <w:rFonts w:ascii="Helvetica" w:hAnsi="Helvetica" w:cs="Helvetica"/>
          <w:color w:val="000000"/>
          <w:spacing w:val="2"/>
          <w:sz w:val="20"/>
          <w:szCs w:val="20"/>
          <w:shd w:val="clear" w:color="auto" w:fill="FCFCFD"/>
        </w:rPr>
        <w:t xml:space="preserve"> con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country club, que </w:t>
      </w:r>
      <w:proofErr w:type="spellStart"/>
      <w:r w:rsidR="00AD4A87" w:rsidRPr="00101AF9">
        <w:rPr>
          <w:rFonts w:ascii="Helvetica" w:hAnsi="Helvetica" w:cs="Helvetica"/>
          <w:color w:val="000000"/>
          <w:spacing w:val="2"/>
          <w:sz w:val="20"/>
          <w:szCs w:val="20"/>
          <w:shd w:val="clear" w:color="auto" w:fill="FCFCFD"/>
        </w:rPr>
        <w:t>puede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encontrar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cerca</w:t>
      </w:r>
      <w:proofErr w:type="spellEnd"/>
      <w:r w:rsidR="00AD4A87" w:rsidRPr="00101AF9">
        <w:rPr>
          <w:rFonts w:ascii="Helvetica" w:hAnsi="Helvetica" w:cs="Helvetica"/>
          <w:color w:val="000000"/>
          <w:spacing w:val="2"/>
          <w:sz w:val="20"/>
          <w:szCs w:val="20"/>
          <w:shd w:val="clear" w:color="auto" w:fill="FCFCFD"/>
        </w:rPr>
        <w:t xml:space="preserve"> del ginkgo.</w:t>
      </w:r>
    </w:p>
    <w:p w14:paraId="65ED076B" w14:textId="0FBDFA89" w:rsidR="00AD4A87" w:rsidRPr="00101AF9" w:rsidRDefault="00D21906" w:rsidP="00AD4A87">
      <w:pPr>
        <w:spacing w:line="240" w:lineRule="auto"/>
        <w:rPr>
          <w:rFonts w:ascii="Helvetica" w:hAnsi="Helvetica" w:cs="Helvetica"/>
          <w:color w:val="000000"/>
          <w:spacing w:val="2"/>
          <w:sz w:val="20"/>
          <w:szCs w:val="20"/>
          <w:shd w:val="clear" w:color="auto" w:fill="FCFCFD"/>
        </w:rPr>
      </w:pPr>
      <w:ins w:id="189" w:author="Meighan Maguire" w:date="2021-05-25T12:34:00Z">
        <w:r w:rsidRPr="00AD4A87">
          <w:rPr>
            <w:rFonts w:ascii="Helvetica" w:hAnsi="Helvetica" w:cs="Helvetica"/>
            <w:noProof/>
            <w:color w:val="000000" w:themeColor="text1"/>
            <w:sz w:val="20"/>
            <w:szCs w:val="20"/>
          </w:rPr>
          <mc:AlternateContent>
            <mc:Choice Requires="wps">
              <w:drawing>
                <wp:anchor distT="0" distB="0" distL="114300" distR="114300" simplePos="0" relativeHeight="251778048" behindDoc="0" locked="0" layoutInCell="1" allowOverlap="1" wp14:anchorId="705623B9" wp14:editId="51A6726C">
                  <wp:simplePos x="0" y="0"/>
                  <wp:positionH relativeFrom="margin">
                    <wp:align>left</wp:align>
                  </wp:positionH>
                  <wp:positionV relativeFrom="paragraph">
                    <wp:posOffset>311150</wp:posOffset>
                  </wp:positionV>
                  <wp:extent cx="1171575" cy="238125"/>
                  <wp:effectExtent l="0" t="0" r="9525" b="9525"/>
                  <wp:wrapSquare wrapText="bothSides"/>
                  <wp:docPr id="55" name="Text Box 55"/>
                  <wp:cNvGraphicFramePr/>
                  <a:graphic xmlns:a="http://schemas.openxmlformats.org/drawingml/2006/main">
                    <a:graphicData uri="http://schemas.microsoft.com/office/word/2010/wordprocessingShape">
                      <wps:wsp>
                        <wps:cNvSpPr txBox="1"/>
                        <wps:spPr>
                          <a:xfrm>
                            <a:off x="0" y="0"/>
                            <a:ext cx="1171575" cy="238125"/>
                          </a:xfrm>
                          <a:prstGeom prst="rect">
                            <a:avLst/>
                          </a:prstGeom>
                          <a:solidFill>
                            <a:prstClr val="white"/>
                          </a:solidFill>
                          <a:ln>
                            <a:noFill/>
                          </a:ln>
                        </wps:spPr>
                        <wps:txbx>
                          <w:txbxContent>
                            <w:p w14:paraId="1BBC66CF" w14:textId="6DB6EF6B" w:rsidR="00D21906" w:rsidRPr="00D21906" w:rsidRDefault="00D21906" w:rsidP="00D21906">
                              <w:pPr>
                                <w:pStyle w:val="Caption"/>
                                <w:jc w:val="center"/>
                                <w:rPr>
                                  <w:noProof/>
                                  <w:sz w:val="20"/>
                                  <w:szCs w:val="20"/>
                                </w:rPr>
                                <w:pPrChange w:id="190" w:author="Meighan Maguire" w:date="2021-05-25T12:35:00Z">
                                  <w:pPr>
                                    <w:pStyle w:val="NormalWeb"/>
                                  </w:pPr>
                                </w:pPrChange>
                              </w:pPr>
                              <w:r w:rsidRPr="00D21906">
                                <w:rPr>
                                  <w:noProof/>
                                  <w:sz w:val="20"/>
                                  <w:szCs w:val="20"/>
                                </w:rPr>
                                <w:t>Ginkgo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23B9" id="Text Box 55" o:spid="_x0000_s1037" type="#_x0000_t202" style="position:absolute;margin-left:0;margin-top:24.5pt;width:92.25pt;height:18.7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" stroked="f">
                  <v:textbox inset="0,0,0,0">
                    <w:txbxContent>
                      <w:p w14:paraId="1BBC66CF" w14:textId="6DB6EF6B" w:rsidR="00D21906" w:rsidRPr="00D21906" w:rsidRDefault="00D21906" w:rsidP="00D21906">
                        <w:pPr>
                          <w:pStyle w:val="Caption"/>
                          <w:jc w:val="center"/>
                          <w:rPr>
                            <w:noProof/>
                            <w:sz w:val="20"/>
                            <w:szCs w:val="20"/>
                          </w:rPr>
                          <w:pPrChange w:id="191" w:author="Meighan Maguire" w:date="2021-05-25T12:35:00Z">
                            <w:pPr>
                              <w:pStyle w:val="NormalWeb"/>
                            </w:pPr>
                          </w:pPrChange>
                        </w:pPr>
                        <w:r w:rsidRPr="00D21906">
                          <w:rPr>
                            <w:noProof/>
                            <w:sz w:val="20"/>
                            <w:szCs w:val="20"/>
                          </w:rPr>
                          <w:t>Ginkgo</w:t>
                        </w:r>
                      </w:p>
                    </w:txbxContent>
                  </v:textbox>
                  <w10:wrap type="square" anchorx="margin"/>
                </v:shape>
              </w:pict>
            </mc:Fallback>
          </mc:AlternateContent>
        </w:r>
      </w:ins>
      <w:r w:rsidR="00AD4A87" w:rsidRPr="00101AF9">
        <w:rPr>
          <w:rFonts w:ascii="Helvetica" w:hAnsi="Helvetica" w:cs="Helvetica"/>
          <w:b/>
          <w:bCs/>
          <w:color w:val="000000"/>
          <w:spacing w:val="2"/>
          <w:sz w:val="20"/>
          <w:szCs w:val="20"/>
          <w:shd w:val="clear" w:color="auto" w:fill="FCFCFD"/>
        </w:rPr>
        <w:t xml:space="preserve">Puerta del Virginia Country Club: </w:t>
      </w:r>
      <w:r w:rsidR="00AD4A87" w:rsidRPr="00101AF9">
        <w:rPr>
          <w:rFonts w:ascii="Helvetica" w:hAnsi="Helvetica" w:cs="Helvetica"/>
          <w:color w:val="000000"/>
          <w:spacing w:val="2"/>
          <w:sz w:val="20"/>
          <w:szCs w:val="20"/>
          <w:shd w:val="clear" w:color="auto" w:fill="FCFCFD"/>
        </w:rPr>
        <w:t xml:space="preserve">Si se </w:t>
      </w:r>
      <w:proofErr w:type="spellStart"/>
      <w:r w:rsidR="00AD4A87" w:rsidRPr="00101AF9">
        <w:rPr>
          <w:rFonts w:ascii="Helvetica" w:hAnsi="Helvetica" w:cs="Helvetica"/>
          <w:color w:val="000000"/>
          <w:spacing w:val="2"/>
          <w:sz w:val="20"/>
          <w:szCs w:val="20"/>
          <w:shd w:val="clear" w:color="auto" w:fill="FCFCFD"/>
        </w:rPr>
        <w:t>ubica</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espalda</w:t>
      </w:r>
      <w:proofErr w:type="spellEnd"/>
      <w:r w:rsidR="00AD4A87" w:rsidRPr="00101AF9">
        <w:rPr>
          <w:rFonts w:ascii="Helvetica" w:hAnsi="Helvetica" w:cs="Helvetica"/>
          <w:color w:val="000000"/>
          <w:spacing w:val="2"/>
          <w:sz w:val="20"/>
          <w:szCs w:val="20"/>
          <w:shd w:val="clear" w:color="auto" w:fill="FCFCFD"/>
        </w:rPr>
        <w:t xml:space="preserve"> a la </w:t>
      </w:r>
      <w:proofErr w:type="spellStart"/>
      <w:r w:rsidR="00AD4A87" w:rsidRPr="00101AF9">
        <w:rPr>
          <w:rFonts w:ascii="Helvetica" w:hAnsi="Helvetica" w:cs="Helvetica"/>
          <w:color w:val="000000"/>
          <w:spacing w:val="2"/>
          <w:sz w:val="20"/>
          <w:szCs w:val="20"/>
          <w:shd w:val="clear" w:color="auto" w:fill="FCFCFD"/>
        </w:rPr>
        <w:t>puerta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verde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donde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ladrillos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cruza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tierra), </w:t>
      </w:r>
      <w:proofErr w:type="spellStart"/>
      <w:r w:rsidR="00AD4A87" w:rsidRPr="00101AF9">
        <w:rPr>
          <w:rFonts w:ascii="Helvetica" w:hAnsi="Helvetica" w:cs="Helvetica"/>
          <w:color w:val="000000"/>
          <w:spacing w:val="2"/>
          <w:sz w:val="20"/>
          <w:szCs w:val="20"/>
          <w:shd w:val="clear" w:color="auto" w:fill="FCFCFD"/>
        </w:rPr>
        <w:t>tendrá</w:t>
      </w:r>
      <w:proofErr w:type="spellEnd"/>
      <w:r w:rsidR="00AD4A87" w:rsidRPr="00101AF9">
        <w:rPr>
          <w:rFonts w:ascii="Helvetica" w:hAnsi="Helvetica" w:cs="Helvetica"/>
          <w:color w:val="000000"/>
          <w:spacing w:val="2"/>
          <w:sz w:val="20"/>
          <w:szCs w:val="20"/>
          <w:shd w:val="clear" w:color="auto" w:fill="FCFCFD"/>
        </w:rPr>
        <w:t xml:space="preserve"> una </w:t>
      </w:r>
      <w:proofErr w:type="spellStart"/>
      <w:r w:rsidR="00AD4A87" w:rsidRPr="00101AF9">
        <w:rPr>
          <w:rFonts w:ascii="Helvetica" w:hAnsi="Helvetica" w:cs="Helvetica"/>
          <w:color w:val="000000"/>
          <w:spacing w:val="2"/>
          <w:sz w:val="20"/>
          <w:szCs w:val="20"/>
          <w:shd w:val="clear" w:color="auto" w:fill="FCFCFD"/>
        </w:rPr>
        <w:t>visión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amplia</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césped</w:t>
      </w:r>
      <w:proofErr w:type="spellEnd"/>
      <w:r w:rsidR="00AD4A87" w:rsidRPr="00101AF9">
        <w:rPr>
          <w:rFonts w:ascii="Helvetica" w:hAnsi="Helvetica" w:cs="Helvetica"/>
          <w:color w:val="000000"/>
          <w:spacing w:val="2"/>
          <w:sz w:val="20"/>
          <w:szCs w:val="20"/>
          <w:shd w:val="clear" w:color="auto" w:fill="FCFCFD"/>
        </w:rPr>
        <w:t xml:space="preserve"> central y la casa de adobe de dos </w:t>
      </w:r>
      <w:proofErr w:type="spellStart"/>
      <w:r w:rsidR="00AD4A87" w:rsidRPr="00101AF9">
        <w:rPr>
          <w:rFonts w:ascii="Helvetica" w:hAnsi="Helvetica" w:cs="Helvetica"/>
          <w:color w:val="000000"/>
          <w:spacing w:val="2"/>
          <w:sz w:val="20"/>
          <w:szCs w:val="20"/>
          <w:shd w:val="clear" w:color="auto" w:fill="FCFCFD"/>
        </w:rPr>
        <w:t>pisos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puerta</w:t>
      </w:r>
      <w:proofErr w:type="spellEnd"/>
      <w:r w:rsidR="00AD4A87" w:rsidRPr="00101AF9">
        <w:rPr>
          <w:rFonts w:ascii="Helvetica" w:hAnsi="Helvetica" w:cs="Helvetica"/>
          <w:color w:val="000000"/>
          <w:spacing w:val="2"/>
          <w:sz w:val="20"/>
          <w:szCs w:val="20"/>
          <w:shd w:val="clear" w:color="auto" w:fill="FCFCFD"/>
        </w:rPr>
        <w:t xml:space="preserve"> era la entrada personal de Llewellyn Bixby Sr al Virginia Country Club, </w:t>
      </w:r>
      <w:proofErr w:type="spellStart"/>
      <w:r w:rsidR="00AD4A87" w:rsidRPr="00101AF9">
        <w:rPr>
          <w:rFonts w:ascii="Helvetica" w:hAnsi="Helvetica" w:cs="Helvetica"/>
          <w:color w:val="000000"/>
          <w:spacing w:val="2"/>
          <w:sz w:val="20"/>
          <w:szCs w:val="20"/>
          <w:shd w:val="clear" w:color="auto" w:fill="FCFCFD"/>
        </w:rPr>
        <w:t>donde</w:t>
      </w:r>
      <w:proofErr w:type="spellEnd"/>
      <w:r w:rsidR="00AD4A87" w:rsidRPr="00101AF9">
        <w:rPr>
          <w:rFonts w:ascii="Helvetica" w:hAnsi="Helvetica" w:cs="Helvetica"/>
          <w:color w:val="000000"/>
          <w:spacing w:val="2"/>
          <w:sz w:val="20"/>
          <w:szCs w:val="20"/>
          <w:shd w:val="clear" w:color="auto" w:fill="FCFCFD"/>
        </w:rPr>
        <w:t xml:space="preserve"> Bixby era un </w:t>
      </w:r>
      <w:proofErr w:type="spellStart"/>
      <w:r w:rsidR="00AD4A87" w:rsidRPr="00101AF9">
        <w:rPr>
          <w:rFonts w:ascii="Helvetica" w:hAnsi="Helvetica" w:cs="Helvetica"/>
          <w:color w:val="000000"/>
          <w:spacing w:val="2"/>
          <w:sz w:val="20"/>
          <w:szCs w:val="20"/>
          <w:shd w:val="clear" w:color="auto" w:fill="FCFCFD"/>
        </w:rPr>
        <w:t>miembro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activo</w:t>
      </w:r>
      <w:proofErr w:type="spellEnd"/>
      <w:r w:rsidR="00AD4A87" w:rsidRPr="00101AF9">
        <w:rPr>
          <w:rFonts w:ascii="Helvetica" w:hAnsi="Helvetica" w:cs="Helvetica"/>
          <w:color w:val="000000"/>
          <w:spacing w:val="2"/>
          <w:sz w:val="20"/>
          <w:szCs w:val="20"/>
          <w:shd w:val="clear" w:color="auto" w:fill="FCFCFD"/>
        </w:rPr>
        <w:t>.</w:t>
      </w:r>
      <w:r w:rsidR="00AD4A87" w:rsidRPr="00101AF9">
        <w:rPr>
          <w:rFonts w:ascii="Helvetica" w:hAnsi="Helvetica" w:cs="Helvetica"/>
          <w:color w:val="000000"/>
          <w:spacing w:val="2"/>
          <w:sz w:val="20"/>
          <w:szCs w:val="20"/>
          <w:shd w:val="clear" w:color="auto" w:fill="FCFCFD"/>
        </w:rPr>
        <w:t xml:space="preserve"> </w:t>
      </w:r>
      <w:r w:rsidR="00AD4A87" w:rsidRPr="00101AF9">
        <w:rPr>
          <w:rFonts w:ascii="Helvetica" w:hAnsi="Helvetica" w:cs="Helvetica"/>
          <w:color w:val="000000"/>
          <w:spacing w:val="2"/>
          <w:sz w:val="20"/>
          <w:szCs w:val="20"/>
          <w:shd w:val="clear" w:color="auto" w:fill="FCFCFD"/>
        </w:rPr>
        <w:t xml:space="preserve">A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derecha</w:t>
      </w:r>
      <w:proofErr w:type="spellEnd"/>
      <w:r w:rsidR="00AD4A87" w:rsidRPr="00101AF9">
        <w:rPr>
          <w:rFonts w:ascii="Helvetica" w:hAnsi="Helvetica" w:cs="Helvetica"/>
          <w:color w:val="000000"/>
          <w:spacing w:val="2"/>
          <w:sz w:val="20"/>
          <w:szCs w:val="20"/>
          <w:shd w:val="clear" w:color="auto" w:fill="FCFCFD"/>
        </w:rPr>
        <w:t xml:space="preserve"> hay uno de los </w:t>
      </w:r>
      <w:proofErr w:type="spellStart"/>
      <w:r w:rsidR="00AD4A87" w:rsidRPr="00101AF9">
        <w:rPr>
          <w:rFonts w:ascii="Helvetica" w:hAnsi="Helvetica" w:cs="Helvetica"/>
          <w:color w:val="000000"/>
          <w:spacing w:val="2"/>
          <w:sz w:val="20"/>
          <w:szCs w:val="20"/>
          <w:shd w:val="clear" w:color="auto" w:fill="FCFCFD"/>
        </w:rPr>
        <w:t>tres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cipreses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italianos</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sobreviven</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jardín</w:t>
      </w:r>
      <w:proofErr w:type="spellEnd"/>
      <w:r w:rsidR="00AD4A87" w:rsidRPr="00101AF9">
        <w:rPr>
          <w:rFonts w:ascii="Helvetica" w:hAnsi="Helvetica" w:cs="Helvetica"/>
          <w:color w:val="000000"/>
          <w:spacing w:val="2"/>
          <w:sz w:val="20"/>
          <w:szCs w:val="20"/>
          <w:shd w:val="clear" w:color="auto" w:fill="FCFCFD"/>
        </w:rPr>
        <w:t xml:space="preserve"> original de Rafaela y John Temple. Un poco </w:t>
      </w:r>
      <w:proofErr w:type="spellStart"/>
      <w:r w:rsidR="00AD4A87" w:rsidRPr="00101AF9">
        <w:rPr>
          <w:rFonts w:ascii="Helvetica" w:hAnsi="Helvetica" w:cs="Helvetica"/>
          <w:color w:val="000000"/>
          <w:spacing w:val="2"/>
          <w:sz w:val="20"/>
          <w:szCs w:val="20"/>
          <w:shd w:val="clear" w:color="auto" w:fill="FCFCFD"/>
        </w:rPr>
        <w:t>más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allá</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ciprés</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encuentra</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inmensa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higuera</w:t>
      </w:r>
      <w:proofErr w:type="spellEnd"/>
      <w:r w:rsidR="00AD4A87" w:rsidRPr="00101AF9">
        <w:rPr>
          <w:rFonts w:ascii="Helvetica" w:hAnsi="Helvetica" w:cs="Helvetica"/>
          <w:color w:val="000000"/>
          <w:spacing w:val="2"/>
          <w:sz w:val="20"/>
          <w:szCs w:val="20"/>
          <w:shd w:val="clear" w:color="auto" w:fill="FCFCFD"/>
        </w:rPr>
        <w:t xml:space="preserve"> de Bahía Moreton, una </w:t>
      </w:r>
      <w:proofErr w:type="spellStart"/>
      <w:r w:rsidR="00AD4A87" w:rsidRPr="00101AF9">
        <w:rPr>
          <w:rFonts w:ascii="Helvetica" w:hAnsi="Helvetica" w:cs="Helvetica"/>
          <w:color w:val="000000"/>
          <w:spacing w:val="2"/>
          <w:sz w:val="20"/>
          <w:szCs w:val="20"/>
          <w:shd w:val="clear" w:color="auto" w:fill="FCFCFD"/>
        </w:rPr>
        <w:t>higuera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nativa</w:t>
      </w:r>
      <w:proofErr w:type="spellEnd"/>
      <w:r w:rsidR="00AD4A87" w:rsidRPr="00101AF9">
        <w:rPr>
          <w:rFonts w:ascii="Helvetica" w:hAnsi="Helvetica" w:cs="Helvetica"/>
          <w:color w:val="000000"/>
          <w:spacing w:val="2"/>
          <w:sz w:val="20"/>
          <w:szCs w:val="20"/>
          <w:shd w:val="clear" w:color="auto" w:fill="FCFCFD"/>
        </w:rPr>
        <w:t xml:space="preserve"> de Australia que </w:t>
      </w:r>
      <w:proofErr w:type="spellStart"/>
      <w:r w:rsidR="00AD4A87" w:rsidRPr="00101AF9">
        <w:rPr>
          <w:rFonts w:ascii="Helvetica" w:hAnsi="Helvetica" w:cs="Helvetica"/>
          <w:color w:val="000000"/>
          <w:spacing w:val="2"/>
          <w:sz w:val="20"/>
          <w:szCs w:val="20"/>
          <w:shd w:val="clear" w:color="auto" w:fill="FCFCFD"/>
        </w:rPr>
        <w:t>fue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plantada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aquí</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principios</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1880. </w:t>
      </w:r>
      <w:proofErr w:type="spellStart"/>
      <w:r w:rsidR="00AD4A87" w:rsidRPr="00101AF9">
        <w:rPr>
          <w:rFonts w:ascii="Helvetica" w:hAnsi="Helvetica" w:cs="Helvetica"/>
          <w:color w:val="000000"/>
          <w:spacing w:val="2"/>
          <w:sz w:val="20"/>
          <w:szCs w:val="20"/>
          <w:shd w:val="clear" w:color="auto" w:fill="FCFCFD"/>
        </w:rPr>
        <w:t>Continúe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recorrido</w:t>
      </w:r>
      <w:proofErr w:type="spellEnd"/>
      <w:r w:rsidR="00AD4A87" w:rsidRPr="00101AF9">
        <w:rPr>
          <w:rFonts w:ascii="Helvetica" w:hAnsi="Helvetica" w:cs="Helvetica"/>
          <w:color w:val="000000"/>
          <w:spacing w:val="2"/>
          <w:sz w:val="20"/>
          <w:szCs w:val="20"/>
          <w:shd w:val="clear" w:color="auto" w:fill="FCFCFD"/>
        </w:rPr>
        <w:t xml:space="preserve"> por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tierra.</w:t>
      </w:r>
    </w:p>
    <w:p w14:paraId="697316E9" w14:textId="6FE2B870" w:rsidR="00AD4A87" w:rsidRPr="00101AF9" w:rsidRDefault="00D21906" w:rsidP="00AD4A87">
      <w:pPr>
        <w:spacing w:line="240" w:lineRule="auto"/>
        <w:rPr>
          <w:rFonts w:ascii="Helvetica" w:hAnsi="Helvetica" w:cs="Helvetica"/>
          <w:color w:val="000000"/>
          <w:spacing w:val="2"/>
          <w:sz w:val="20"/>
          <w:szCs w:val="20"/>
          <w:shd w:val="clear" w:color="auto" w:fill="FCFCFD"/>
        </w:rPr>
      </w:pPr>
      <w:r w:rsidRPr="00060165">
        <w:rPr>
          <w:b/>
          <w:noProof/>
          <w:color w:val="000000"/>
          <w:shd w:val="clear" w:color="auto" w:fill="FBFBFC"/>
          <w:lang w:val="es-419"/>
        </w:rPr>
        <mc:AlternateContent>
          <mc:Choice Requires="wps">
            <w:drawing>
              <wp:anchor distT="45720" distB="45720" distL="114300" distR="114300" simplePos="0" relativeHeight="251784192" behindDoc="0" locked="0" layoutInCell="1" allowOverlap="1" wp14:anchorId="7FC723A3" wp14:editId="73776D77">
                <wp:simplePos x="0" y="0"/>
                <wp:positionH relativeFrom="margin">
                  <wp:align>right</wp:align>
                </wp:positionH>
                <wp:positionV relativeFrom="paragraph">
                  <wp:posOffset>147955</wp:posOffset>
                </wp:positionV>
                <wp:extent cx="1322070" cy="276225"/>
                <wp:effectExtent l="0" t="0" r="0" b="9525"/>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76225"/>
                        </a:xfrm>
                        <a:prstGeom prst="rect">
                          <a:avLst/>
                        </a:prstGeom>
                        <a:solidFill>
                          <a:srgbClr val="FFFFFF"/>
                        </a:solidFill>
                        <a:ln w="9525">
                          <a:noFill/>
                          <a:miter lim="800000"/>
                          <a:headEnd/>
                          <a:tailEnd/>
                        </a:ln>
                      </wps:spPr>
                      <wps:txbx>
                        <w:txbxContent>
                          <w:p w14:paraId="4D46D0DF" w14:textId="7D0A1ABD" w:rsidR="00D21906" w:rsidRPr="00D21906" w:rsidRDefault="00D21906" w:rsidP="00D21906">
                            <w:pPr>
                              <w:jc w:val="center"/>
                              <w:rPr>
                                <w:color w:val="FF0000"/>
                                <w:sz w:val="20"/>
                                <w:szCs w:val="20"/>
                              </w:rPr>
                            </w:pPr>
                            <w:r>
                              <w:rPr>
                                <w:rFonts w:ascii="Calibri"/>
                                <w:i/>
                              </w:rPr>
                              <w:t xml:space="preserve">Patio </w:t>
                            </w:r>
                            <w:r>
                              <w:rPr>
                                <w:rFonts w:ascii="Calibri"/>
                                <w:i/>
                              </w:rPr>
                              <w:t>tresero (1872)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723A3" id="Cuadro de texto 2" o:spid="_x0000_s1038" type="#_x0000_t202" style="position:absolute;margin-left:52.9pt;margin-top:11.65pt;width:104.1pt;height:21.75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" stroked="f">
                <v:textbox>
                  <w:txbxContent>
                    <w:p w14:paraId="4D46D0DF" w14:textId="7D0A1ABD" w:rsidR="00D21906" w:rsidRPr="00D21906" w:rsidRDefault="00D21906" w:rsidP="00D21906">
                      <w:pPr>
                        <w:jc w:val="center"/>
                        <w:rPr>
                          <w:color w:val="FF0000"/>
                          <w:sz w:val="20"/>
                          <w:szCs w:val="20"/>
                        </w:rPr>
                      </w:pPr>
                      <w:r>
                        <w:rPr>
                          <w:rFonts w:ascii="Calibri"/>
                          <w:i/>
                        </w:rPr>
                        <w:t xml:space="preserve">Patio </w:t>
                      </w:r>
                      <w:r>
                        <w:rPr>
                          <w:rFonts w:ascii="Calibri"/>
                          <w:i/>
                        </w:rPr>
                        <w:t>tresero (1872)</w:t>
                      </w:r>
                    </w:p>
                  </w:txbxContent>
                </v:textbox>
                <w10:wrap type="square" anchorx="margin"/>
              </v:shape>
            </w:pict>
          </mc:Fallback>
        </mc:AlternateContent>
      </w:r>
      <w:r w:rsidRPr="00ED35D7">
        <w:rPr>
          <w:rFonts w:ascii="Helvetica" w:hAnsi="Helvetica" w:cs="Helvetica"/>
          <w:noProof/>
          <w:color w:val="000000" w:themeColor="text1"/>
          <w:sz w:val="21"/>
          <w:szCs w:val="21"/>
        </w:rPr>
        <w:drawing>
          <wp:anchor distT="0" distB="0" distL="114300" distR="114300" simplePos="0" relativeHeight="251772928" behindDoc="0" locked="0" layoutInCell="1" allowOverlap="1" wp14:anchorId="68F93A6D" wp14:editId="2CC4502E">
            <wp:simplePos x="0" y="0"/>
            <wp:positionH relativeFrom="margin">
              <wp:align>left</wp:align>
            </wp:positionH>
            <wp:positionV relativeFrom="paragraph">
              <wp:posOffset>9525</wp:posOffset>
            </wp:positionV>
            <wp:extent cx="1188720" cy="15703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465" t="3885"/>
                    <a:stretch/>
                  </pic:blipFill>
                  <pic:spPr bwMode="auto">
                    <a:xfrm>
                      <a:off x="0" y="0"/>
                      <a:ext cx="1188720" cy="157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1AF9" w:rsidRPr="00101AF9">
        <w:rPr>
          <w:rFonts w:ascii="Helvetica" w:hAnsi="Helvetica" w:cs="Helvetica"/>
          <w:b/>
          <w:bCs/>
          <w:color w:val="000000"/>
          <w:spacing w:val="2"/>
          <w:sz w:val="20"/>
          <w:szCs w:val="20"/>
          <w:shd w:val="clear" w:color="auto" w:fill="FCFCFD"/>
        </w:rPr>
        <w:t xml:space="preserve"> </w:t>
      </w:r>
      <w:r w:rsidR="00AD4A87" w:rsidRPr="00101AF9">
        <w:rPr>
          <w:rFonts w:ascii="Helvetica" w:hAnsi="Helvetica" w:cs="Helvetica"/>
          <w:b/>
          <w:bCs/>
          <w:color w:val="000000"/>
          <w:spacing w:val="2"/>
          <w:sz w:val="20"/>
          <w:szCs w:val="20"/>
          <w:shd w:val="clear" w:color="auto" w:fill="FCFCFD"/>
        </w:rPr>
        <w:t xml:space="preserve">“Trypot”: </w:t>
      </w:r>
      <w:r w:rsidR="00AD4A87" w:rsidRPr="00101AF9">
        <w:rPr>
          <w:rFonts w:ascii="Helvetica" w:hAnsi="Helvetica" w:cs="Helvetica"/>
          <w:color w:val="000000"/>
          <w:spacing w:val="2"/>
          <w:sz w:val="20"/>
          <w:szCs w:val="20"/>
          <w:shd w:val="clear" w:color="auto" w:fill="FCFCFD"/>
        </w:rPr>
        <w:t xml:space="preserve">Bajo las </w:t>
      </w:r>
      <w:proofErr w:type="spellStart"/>
      <w:r w:rsidR="00AD4A87" w:rsidRPr="00101AF9">
        <w:rPr>
          <w:rFonts w:ascii="Helvetica" w:hAnsi="Helvetica" w:cs="Helvetica"/>
          <w:color w:val="000000"/>
          <w:spacing w:val="2"/>
          <w:sz w:val="20"/>
          <w:szCs w:val="20"/>
          <w:shd w:val="clear" w:color="auto" w:fill="FCFCFD"/>
        </w:rPr>
        <w:t>banderas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española</w:t>
      </w:r>
      <w:proofErr w:type="spellEnd"/>
      <w:r w:rsidR="00AD4A87" w:rsidRPr="00101AF9">
        <w:rPr>
          <w:rFonts w:ascii="Helvetica" w:hAnsi="Helvetica" w:cs="Helvetica"/>
          <w:color w:val="000000"/>
          <w:spacing w:val="2"/>
          <w:sz w:val="20"/>
          <w:szCs w:val="20"/>
          <w:shd w:val="clear" w:color="auto" w:fill="FCFCFD"/>
        </w:rPr>
        <w:t xml:space="preserve"> y </w:t>
      </w:r>
      <w:proofErr w:type="spellStart"/>
      <w:r w:rsidR="00AD4A87" w:rsidRPr="00101AF9">
        <w:rPr>
          <w:rFonts w:ascii="Helvetica" w:hAnsi="Helvetica" w:cs="Helvetica"/>
          <w:color w:val="000000"/>
          <w:spacing w:val="2"/>
          <w:sz w:val="20"/>
          <w:szCs w:val="20"/>
          <w:shd w:val="clear" w:color="auto" w:fill="FCFCFD"/>
        </w:rPr>
        <w:t>mexicana</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economía</w:t>
      </w:r>
      <w:proofErr w:type="spellEnd"/>
      <w:r w:rsidR="00AD4A87" w:rsidRPr="00101AF9">
        <w:rPr>
          <w:rFonts w:ascii="Helvetica" w:hAnsi="Helvetica" w:cs="Helvetica"/>
          <w:color w:val="000000"/>
          <w:spacing w:val="2"/>
          <w:sz w:val="20"/>
          <w:szCs w:val="20"/>
          <w:shd w:val="clear" w:color="auto" w:fill="FCFCFD"/>
        </w:rPr>
        <w:t xml:space="preserve"> de Alta California se </w:t>
      </w:r>
      <w:proofErr w:type="spellStart"/>
      <w:r w:rsidR="00AD4A87" w:rsidRPr="00101AF9">
        <w:rPr>
          <w:rFonts w:ascii="Helvetica" w:hAnsi="Helvetica" w:cs="Helvetica"/>
          <w:color w:val="000000"/>
          <w:spacing w:val="2"/>
          <w:sz w:val="20"/>
          <w:szCs w:val="20"/>
          <w:shd w:val="clear" w:color="auto" w:fill="FCFCFD"/>
        </w:rPr>
        <w:t>basaba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cría</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ganado</w:t>
      </w:r>
      <w:proofErr w:type="spellEnd"/>
      <w:r w:rsidR="00AD4A87" w:rsidRPr="00101AF9">
        <w:rPr>
          <w:rFonts w:ascii="Helvetica" w:hAnsi="Helvetica" w:cs="Helvetica"/>
          <w:color w:val="000000"/>
          <w:spacing w:val="2"/>
          <w:sz w:val="20"/>
          <w:szCs w:val="20"/>
          <w:shd w:val="clear" w:color="auto" w:fill="FCFCFD"/>
        </w:rPr>
        <w:t xml:space="preserve"> o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negocio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cuero</w:t>
      </w:r>
      <w:proofErr w:type="spellEnd"/>
      <w:r w:rsidR="00AD4A87" w:rsidRPr="00101AF9">
        <w:rPr>
          <w:rFonts w:ascii="Helvetica" w:hAnsi="Helvetica" w:cs="Helvetica"/>
          <w:color w:val="000000"/>
          <w:spacing w:val="2"/>
          <w:sz w:val="20"/>
          <w:szCs w:val="20"/>
          <w:shd w:val="clear" w:color="auto" w:fill="FCFCFD"/>
        </w:rPr>
        <w:t xml:space="preserve"> y </w:t>
      </w:r>
      <w:proofErr w:type="spellStart"/>
      <w:r w:rsidR="00AD4A87" w:rsidRPr="00101AF9">
        <w:rPr>
          <w:rFonts w:ascii="Helvetica" w:hAnsi="Helvetica" w:cs="Helvetica"/>
          <w:color w:val="000000"/>
          <w:spacing w:val="2"/>
          <w:sz w:val="20"/>
          <w:szCs w:val="20"/>
          <w:shd w:val="clear" w:color="auto" w:fill="FCFCFD"/>
        </w:rPr>
        <w:t>grasa</w:t>
      </w:r>
      <w:proofErr w:type="spellEnd"/>
      <w:r w:rsidR="00AD4A87" w:rsidRPr="00101AF9">
        <w:rPr>
          <w:rFonts w:ascii="Helvetica" w:hAnsi="Helvetica" w:cs="Helvetica"/>
          <w:color w:val="000000"/>
          <w:spacing w:val="2"/>
          <w:sz w:val="20"/>
          <w:szCs w:val="20"/>
          <w:shd w:val="clear" w:color="auto" w:fill="FCFCFD"/>
        </w:rPr>
        <w:t xml:space="preserve">”. El </w:t>
      </w:r>
      <w:proofErr w:type="spellStart"/>
      <w:r w:rsidR="00AD4A87" w:rsidRPr="00101AF9">
        <w:rPr>
          <w:rFonts w:ascii="Helvetica" w:hAnsi="Helvetica" w:cs="Helvetica"/>
          <w:color w:val="000000"/>
          <w:spacing w:val="2"/>
          <w:sz w:val="20"/>
          <w:szCs w:val="20"/>
          <w:shd w:val="clear" w:color="auto" w:fill="FCFCFD"/>
        </w:rPr>
        <w:t>cuero</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usaba</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fabricar</w:t>
      </w:r>
      <w:proofErr w:type="spellEnd"/>
      <w:r w:rsidR="00AD4A87" w:rsidRPr="00101AF9">
        <w:rPr>
          <w:rFonts w:ascii="Helvetica" w:hAnsi="Helvetica" w:cs="Helvetica"/>
          <w:color w:val="000000"/>
          <w:spacing w:val="2"/>
          <w:sz w:val="20"/>
          <w:szCs w:val="20"/>
          <w:shd w:val="clear" w:color="auto" w:fill="FCFCFD"/>
        </w:rPr>
        <w:t xml:space="preserve"> botas y </w:t>
      </w:r>
      <w:proofErr w:type="spellStart"/>
      <w:r w:rsidR="00AD4A87" w:rsidRPr="00101AF9">
        <w:rPr>
          <w:rFonts w:ascii="Helvetica" w:hAnsi="Helvetica" w:cs="Helvetica"/>
          <w:color w:val="000000"/>
          <w:spacing w:val="2"/>
          <w:sz w:val="20"/>
          <w:szCs w:val="20"/>
          <w:shd w:val="clear" w:color="auto" w:fill="FCFCFD"/>
        </w:rPr>
        <w:t>otros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artículos</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cuero</w:t>
      </w:r>
      <w:proofErr w:type="spellEnd"/>
      <w:r w:rsidR="00AD4A87" w:rsidRPr="00101AF9">
        <w:rPr>
          <w:rFonts w:ascii="Helvetica" w:hAnsi="Helvetica" w:cs="Helvetica"/>
          <w:color w:val="000000"/>
          <w:spacing w:val="2"/>
          <w:sz w:val="20"/>
          <w:szCs w:val="20"/>
          <w:shd w:val="clear" w:color="auto" w:fill="FCFCFD"/>
        </w:rPr>
        <w:t>.</w:t>
      </w:r>
      <w:r w:rsidR="00AD4A87" w:rsidRPr="00101AF9">
        <w:rPr>
          <w:rFonts w:ascii="Helvetica" w:hAnsi="Helvetica" w:cs="Helvetica"/>
          <w:color w:val="000000"/>
          <w:spacing w:val="2"/>
          <w:sz w:val="20"/>
          <w:szCs w:val="20"/>
          <w:shd w:val="clear" w:color="auto" w:fill="FCFCFD"/>
        </w:rPr>
        <w:t xml:space="preserve"> </w:t>
      </w:r>
      <w:r w:rsidR="00AD4A87" w:rsidRPr="00101AF9">
        <w:rPr>
          <w:rFonts w:ascii="Helvetica" w:hAnsi="Helvetica" w:cs="Helvetica"/>
          <w:color w:val="000000"/>
          <w:spacing w:val="2"/>
          <w:sz w:val="20"/>
          <w:szCs w:val="20"/>
          <w:shd w:val="clear" w:color="auto" w:fill="FCFCFD"/>
        </w:rPr>
        <w:t xml:space="preserve">La </w:t>
      </w:r>
      <w:proofErr w:type="spellStart"/>
      <w:r w:rsidR="00AD4A87" w:rsidRPr="00101AF9">
        <w:rPr>
          <w:rFonts w:ascii="Helvetica" w:hAnsi="Helvetica" w:cs="Helvetica"/>
          <w:color w:val="000000"/>
          <w:spacing w:val="2"/>
          <w:sz w:val="20"/>
          <w:szCs w:val="20"/>
          <w:shd w:val="clear" w:color="auto" w:fill="FCFCFD"/>
        </w:rPr>
        <w:t>grasa</w:t>
      </w:r>
      <w:proofErr w:type="spellEnd"/>
      <w:r w:rsidR="00AD4A87" w:rsidRPr="00101AF9">
        <w:rPr>
          <w:rFonts w:ascii="Helvetica" w:hAnsi="Helvetica" w:cs="Helvetica"/>
          <w:color w:val="000000"/>
          <w:spacing w:val="2"/>
          <w:sz w:val="20"/>
          <w:szCs w:val="20"/>
          <w:shd w:val="clear" w:color="auto" w:fill="FCFCFD"/>
        </w:rPr>
        <w:t xml:space="preserve">, o </w:t>
      </w:r>
      <w:proofErr w:type="spellStart"/>
      <w:r w:rsidR="00AD4A87" w:rsidRPr="00101AF9">
        <w:rPr>
          <w:rFonts w:ascii="Helvetica" w:hAnsi="Helvetica" w:cs="Helvetica"/>
          <w:color w:val="000000"/>
          <w:spacing w:val="2"/>
          <w:sz w:val="20"/>
          <w:szCs w:val="20"/>
          <w:shd w:val="clear" w:color="auto" w:fill="FCFCFD"/>
        </w:rPr>
        <w:t>sebo</w:t>
      </w:r>
      <w:proofErr w:type="spellEnd"/>
      <w:r w:rsidR="00AD4A87" w:rsidRPr="00101AF9">
        <w:rPr>
          <w:rFonts w:ascii="Helvetica" w:hAnsi="Helvetica" w:cs="Helvetica"/>
          <w:color w:val="000000"/>
          <w:spacing w:val="2"/>
          <w:sz w:val="20"/>
          <w:szCs w:val="20"/>
          <w:shd w:val="clear" w:color="auto" w:fill="FCFCFD"/>
        </w:rPr>
        <w:t xml:space="preserve">, de las </w:t>
      </w:r>
      <w:proofErr w:type="spellStart"/>
      <w:r w:rsidR="00AD4A87" w:rsidRPr="00101AF9">
        <w:rPr>
          <w:rFonts w:ascii="Helvetica" w:hAnsi="Helvetica" w:cs="Helvetica"/>
          <w:color w:val="000000"/>
          <w:spacing w:val="2"/>
          <w:sz w:val="20"/>
          <w:szCs w:val="20"/>
          <w:shd w:val="clear" w:color="auto" w:fill="FCFCFD"/>
        </w:rPr>
        <w:t>vacas</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derretían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“trypots” y se </w:t>
      </w:r>
      <w:proofErr w:type="spellStart"/>
      <w:r w:rsidR="00AD4A87" w:rsidRPr="00101AF9">
        <w:rPr>
          <w:rFonts w:ascii="Helvetica" w:hAnsi="Helvetica" w:cs="Helvetica"/>
          <w:color w:val="000000"/>
          <w:spacing w:val="2"/>
          <w:sz w:val="20"/>
          <w:szCs w:val="20"/>
          <w:shd w:val="clear" w:color="auto" w:fill="FCFCFD"/>
        </w:rPr>
        <w:t>fabricaban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velas</w:t>
      </w:r>
      <w:proofErr w:type="spellEnd"/>
      <w:r w:rsidR="00AD4A87" w:rsidRPr="00101AF9">
        <w:rPr>
          <w:rFonts w:ascii="Helvetica" w:hAnsi="Helvetica" w:cs="Helvetica"/>
          <w:color w:val="000000"/>
          <w:spacing w:val="2"/>
          <w:sz w:val="20"/>
          <w:szCs w:val="20"/>
          <w:shd w:val="clear" w:color="auto" w:fill="FCFCFD"/>
        </w:rPr>
        <w:t xml:space="preserve"> y </w:t>
      </w:r>
      <w:proofErr w:type="spellStart"/>
      <w:r w:rsidR="00AD4A87" w:rsidRPr="00101AF9">
        <w:rPr>
          <w:rFonts w:ascii="Helvetica" w:hAnsi="Helvetica" w:cs="Helvetica"/>
          <w:color w:val="000000"/>
          <w:spacing w:val="2"/>
          <w:sz w:val="20"/>
          <w:szCs w:val="20"/>
          <w:shd w:val="clear" w:color="auto" w:fill="FCFCFD"/>
        </w:rPr>
        <w:t>jabón</w:t>
      </w:r>
      <w:proofErr w:type="spellEnd"/>
      <w:r w:rsidR="00AD4A87" w:rsidRPr="00101AF9">
        <w:rPr>
          <w:rFonts w:ascii="Helvetica" w:hAnsi="Helvetica" w:cs="Helvetica"/>
          <w:color w:val="000000"/>
          <w:spacing w:val="2"/>
          <w:sz w:val="20"/>
          <w:szCs w:val="20"/>
          <w:shd w:val="clear" w:color="auto" w:fill="FCFCFD"/>
        </w:rPr>
        <w:t>.</w:t>
      </w:r>
      <w:r w:rsidR="00AD4A87" w:rsidRPr="00101AF9">
        <w:rPr>
          <w:rFonts w:ascii="Helvetica" w:hAnsi="Helvetica" w:cs="Helvetica"/>
          <w:color w:val="000000"/>
          <w:spacing w:val="2"/>
          <w:sz w:val="20"/>
          <w:szCs w:val="20"/>
          <w:shd w:val="clear" w:color="auto" w:fill="FCFCFD"/>
        </w:rPr>
        <w:t xml:space="preserve"> </w:t>
      </w:r>
      <w:r w:rsidR="00AD4A87" w:rsidRPr="00101AF9">
        <w:rPr>
          <w:rFonts w:ascii="Helvetica" w:hAnsi="Helvetica" w:cs="Helvetica"/>
          <w:color w:val="000000"/>
          <w:spacing w:val="2"/>
          <w:sz w:val="20"/>
          <w:szCs w:val="20"/>
          <w:shd w:val="clear" w:color="auto" w:fill="FCFCFD"/>
        </w:rPr>
        <w:t xml:space="preserve">Para </w:t>
      </w:r>
      <w:proofErr w:type="spellStart"/>
      <w:r w:rsidR="00AD4A87" w:rsidRPr="00101AF9">
        <w:rPr>
          <w:rFonts w:ascii="Helvetica" w:hAnsi="Helvetica" w:cs="Helvetica"/>
          <w:color w:val="000000"/>
          <w:spacing w:val="2"/>
          <w:sz w:val="20"/>
          <w:szCs w:val="20"/>
          <w:shd w:val="clear" w:color="auto" w:fill="FCFCFD"/>
        </w:rPr>
        <w:t>incorporar</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historia</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lugar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diseño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paisajismo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arquitecto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paisajista</w:t>
      </w:r>
      <w:proofErr w:type="spellEnd"/>
      <w:r w:rsidR="00AD4A87" w:rsidRPr="00101AF9">
        <w:rPr>
          <w:rFonts w:ascii="Helvetica" w:hAnsi="Helvetica" w:cs="Helvetica"/>
          <w:color w:val="000000"/>
          <w:spacing w:val="2"/>
          <w:sz w:val="20"/>
          <w:szCs w:val="20"/>
          <w:shd w:val="clear" w:color="auto" w:fill="FCFCFD"/>
        </w:rPr>
        <w:t xml:space="preserve"> Ralph Cornell </w:t>
      </w:r>
      <w:proofErr w:type="spellStart"/>
      <w:r w:rsidR="00AD4A87" w:rsidRPr="00101AF9">
        <w:rPr>
          <w:rFonts w:ascii="Helvetica" w:hAnsi="Helvetica" w:cs="Helvetica"/>
          <w:color w:val="000000"/>
          <w:spacing w:val="2"/>
          <w:sz w:val="20"/>
          <w:szCs w:val="20"/>
          <w:shd w:val="clear" w:color="auto" w:fill="FCFCFD"/>
        </w:rPr>
        <w:t>puso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pote</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1840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jardín</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flores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recién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cortadas</w:t>
      </w:r>
      <w:proofErr w:type="spellEnd"/>
      <w:r w:rsidR="00AD4A87" w:rsidRPr="00101AF9">
        <w:rPr>
          <w:rFonts w:ascii="Helvetica" w:hAnsi="Helvetica" w:cs="Helvetica"/>
          <w:color w:val="000000"/>
          <w:spacing w:val="2"/>
          <w:sz w:val="20"/>
          <w:szCs w:val="20"/>
          <w:shd w:val="clear" w:color="auto" w:fill="FCFCFD"/>
        </w:rPr>
        <w:t xml:space="preserve"> de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1930. La ciudad lo </w:t>
      </w:r>
      <w:proofErr w:type="spellStart"/>
      <w:r w:rsidR="00AD4A87" w:rsidRPr="00101AF9">
        <w:rPr>
          <w:rFonts w:ascii="Helvetica" w:hAnsi="Helvetica" w:cs="Helvetica"/>
          <w:color w:val="000000"/>
          <w:spacing w:val="2"/>
          <w:sz w:val="20"/>
          <w:szCs w:val="20"/>
          <w:shd w:val="clear" w:color="auto" w:fill="FCFCFD"/>
        </w:rPr>
        <w:t>trasladó</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aquí</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Busque</w:t>
      </w:r>
      <w:proofErr w:type="spellEnd"/>
      <w:r w:rsidR="00AD4A87" w:rsidRPr="00101AF9">
        <w:rPr>
          <w:rFonts w:ascii="Helvetica" w:hAnsi="Helvetica" w:cs="Helvetica"/>
          <w:color w:val="000000"/>
          <w:spacing w:val="2"/>
          <w:sz w:val="20"/>
          <w:szCs w:val="20"/>
          <w:shd w:val="clear" w:color="auto" w:fill="FCFCFD"/>
        </w:rPr>
        <w:t xml:space="preserve"> un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a la </w:t>
      </w:r>
      <w:proofErr w:type="spellStart"/>
      <w:r w:rsidR="00AD4A87" w:rsidRPr="00101AF9">
        <w:rPr>
          <w:rFonts w:ascii="Helvetica" w:hAnsi="Helvetica" w:cs="Helvetica"/>
          <w:color w:val="000000"/>
          <w:spacing w:val="2"/>
          <w:sz w:val="20"/>
          <w:szCs w:val="20"/>
          <w:shd w:val="clear" w:color="auto" w:fill="FCFCFD"/>
        </w:rPr>
        <w:t>izquierda</w:t>
      </w:r>
      <w:proofErr w:type="spellEnd"/>
      <w:r w:rsidR="00AD4A87" w:rsidRPr="00101AF9">
        <w:rPr>
          <w:rFonts w:ascii="Helvetica" w:hAnsi="Helvetica" w:cs="Helvetica"/>
          <w:color w:val="000000"/>
          <w:spacing w:val="2"/>
          <w:sz w:val="20"/>
          <w:szCs w:val="20"/>
          <w:shd w:val="clear" w:color="auto" w:fill="FCFCFD"/>
        </w:rPr>
        <w:t xml:space="preserve"> que conduce al </w:t>
      </w:r>
      <w:proofErr w:type="spellStart"/>
      <w:r w:rsidR="00AD4A87" w:rsidRPr="00101AF9">
        <w:rPr>
          <w:rFonts w:ascii="Helvetica" w:hAnsi="Helvetica" w:cs="Helvetica"/>
          <w:color w:val="000000"/>
          <w:spacing w:val="2"/>
          <w:sz w:val="20"/>
          <w:szCs w:val="20"/>
          <w:shd w:val="clear" w:color="auto" w:fill="FCFCFD"/>
        </w:rPr>
        <w:t>reloj</w:t>
      </w:r>
      <w:proofErr w:type="spellEnd"/>
      <w:r w:rsidR="00AD4A87" w:rsidRPr="00101AF9">
        <w:rPr>
          <w:rFonts w:ascii="Helvetica" w:hAnsi="Helvetica" w:cs="Helvetica"/>
          <w:color w:val="000000"/>
          <w:spacing w:val="2"/>
          <w:sz w:val="20"/>
          <w:szCs w:val="20"/>
          <w:shd w:val="clear" w:color="auto" w:fill="FCFCFD"/>
        </w:rPr>
        <w:t xml:space="preserve"> solar que </w:t>
      </w:r>
      <w:proofErr w:type="spellStart"/>
      <w:r w:rsidR="00AD4A87" w:rsidRPr="00101AF9">
        <w:rPr>
          <w:rFonts w:ascii="Helvetica" w:hAnsi="Helvetica" w:cs="Helvetica"/>
          <w:color w:val="000000"/>
          <w:spacing w:val="2"/>
          <w:sz w:val="20"/>
          <w:szCs w:val="20"/>
          <w:shd w:val="clear" w:color="auto" w:fill="FCFCFD"/>
        </w:rPr>
        <w:t>puede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ver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detrás</w:t>
      </w:r>
      <w:proofErr w:type="spellEnd"/>
      <w:r w:rsidR="00AD4A87" w:rsidRPr="00101AF9">
        <w:rPr>
          <w:rFonts w:ascii="Helvetica" w:hAnsi="Helvetica" w:cs="Helvetica"/>
          <w:color w:val="000000"/>
          <w:spacing w:val="2"/>
          <w:sz w:val="20"/>
          <w:szCs w:val="20"/>
          <w:shd w:val="clear" w:color="auto" w:fill="FCFCFD"/>
        </w:rPr>
        <w:t xml:space="preserve"> del “trypot”.</w:t>
      </w:r>
    </w:p>
    <w:p w14:paraId="537873D6" w14:textId="7B394E15" w:rsidR="00AD4A87" w:rsidRPr="00101AF9" w:rsidRDefault="00D21906" w:rsidP="00AD4A87">
      <w:pPr>
        <w:spacing w:line="240" w:lineRule="auto"/>
        <w:rPr>
          <w:rFonts w:ascii="Helvetica" w:hAnsi="Helvetica" w:cs="Helvetica"/>
          <w:i/>
          <w:iCs/>
          <w:color w:val="000000"/>
          <w:spacing w:val="2"/>
          <w:sz w:val="20"/>
          <w:szCs w:val="20"/>
          <w:shd w:val="clear" w:color="auto" w:fill="FCFCFD"/>
        </w:rPr>
      </w:pPr>
      <w:r w:rsidRPr="00060165">
        <w:rPr>
          <w:b/>
          <w:noProof/>
          <w:color w:val="000000"/>
          <w:shd w:val="clear" w:color="auto" w:fill="FBFBFC"/>
          <w:lang w:val="es-419"/>
        </w:rPr>
        <mc:AlternateContent>
          <mc:Choice Requires="wps">
            <w:drawing>
              <wp:anchor distT="45720" distB="45720" distL="114300" distR="114300" simplePos="0" relativeHeight="251780096" behindDoc="0" locked="0" layoutInCell="1" allowOverlap="1" wp14:anchorId="111DFFAB" wp14:editId="4F3E2830">
                <wp:simplePos x="0" y="0"/>
                <wp:positionH relativeFrom="column">
                  <wp:posOffset>25400</wp:posOffset>
                </wp:positionH>
                <wp:positionV relativeFrom="paragraph">
                  <wp:posOffset>323215</wp:posOffset>
                </wp:positionV>
                <wp:extent cx="1141095" cy="276225"/>
                <wp:effectExtent l="0" t="0" r="1905" b="9525"/>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76225"/>
                        </a:xfrm>
                        <a:prstGeom prst="rect">
                          <a:avLst/>
                        </a:prstGeom>
                        <a:solidFill>
                          <a:srgbClr val="FFFFFF"/>
                        </a:solidFill>
                        <a:ln w="9525">
                          <a:noFill/>
                          <a:miter lim="800000"/>
                          <a:headEnd/>
                          <a:tailEnd/>
                        </a:ln>
                      </wps:spPr>
                      <wps:txbx>
                        <w:txbxContent>
                          <w:p w14:paraId="4CF084EA" w14:textId="77777777" w:rsidR="00D21906" w:rsidRPr="00D21906" w:rsidRDefault="00D21906" w:rsidP="00D21906">
                            <w:pPr>
                              <w:jc w:val="center"/>
                              <w:rPr>
                                <w:sz w:val="20"/>
                                <w:szCs w:val="20"/>
                              </w:rPr>
                            </w:pPr>
                            <w:r w:rsidRPr="00D21906">
                              <w:rPr>
                                <w:rFonts w:ascii="Calibri"/>
                                <w:i/>
                                <w:sz w:val="20"/>
                                <w:szCs w:val="20"/>
                              </w:rPr>
                              <w:t>"Trypot" (1938)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DFFAB" id="_x0000_s1039" type="#_x0000_t202" style="position:absolute;margin-left:2pt;margin-top:25.45pt;width:89.85pt;height:21.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" stroked="f">
                <v:textbox>
                  <w:txbxContent>
                    <w:p w14:paraId="4CF084EA" w14:textId="77777777" w:rsidR="00D21906" w:rsidRPr="00D21906" w:rsidRDefault="00D21906" w:rsidP="00D21906">
                      <w:pPr>
                        <w:jc w:val="center"/>
                        <w:rPr>
                          <w:sz w:val="20"/>
                          <w:szCs w:val="20"/>
                        </w:rPr>
                      </w:pPr>
                      <w:r w:rsidRPr="00D21906">
                        <w:rPr>
                          <w:rFonts w:ascii="Calibri"/>
                          <w:i/>
                          <w:sz w:val="20"/>
                          <w:szCs w:val="20"/>
                        </w:rPr>
                        <w:t>"Trypot" (1938)</w:t>
                      </w:r>
                    </w:p>
                  </w:txbxContent>
                </v:textbox>
                <w10:wrap type="square"/>
              </v:shape>
            </w:pict>
          </mc:Fallback>
        </mc:AlternateContent>
      </w:r>
      <w:r w:rsidR="00AD4A87" w:rsidRPr="00101AF9">
        <w:rPr>
          <w:rFonts w:ascii="Helvetica" w:hAnsi="Helvetica" w:cs="Helvetica"/>
          <w:b/>
          <w:bCs/>
          <w:color w:val="000000"/>
          <w:spacing w:val="2"/>
          <w:sz w:val="20"/>
          <w:szCs w:val="20"/>
          <w:shd w:val="clear" w:color="auto" w:fill="FCFCFD"/>
        </w:rPr>
        <w:t xml:space="preserve">Huerta: </w:t>
      </w:r>
      <w:proofErr w:type="spellStart"/>
      <w:r w:rsidR="00AD4A87" w:rsidRPr="00101AF9">
        <w:rPr>
          <w:rFonts w:ascii="Helvetica" w:hAnsi="Helvetica" w:cs="Helvetica"/>
          <w:i/>
          <w:iCs/>
          <w:color w:val="000000"/>
          <w:spacing w:val="2"/>
          <w:sz w:val="20"/>
          <w:szCs w:val="20"/>
          <w:shd w:val="clear" w:color="auto" w:fill="FCFCFD"/>
        </w:rPr>
        <w:t>Plantada</w:t>
      </w:r>
      <w:proofErr w:type="spellEnd"/>
      <w:r w:rsidR="00AD4A87" w:rsidRPr="00101AF9">
        <w:rPr>
          <w:rFonts w:ascii="Helvetica" w:hAnsi="Helvetica" w:cs="Helvetica"/>
          <w:i/>
          <w:iCs/>
          <w:color w:val="000000"/>
          <w:spacing w:val="2"/>
          <w:sz w:val="20"/>
          <w:szCs w:val="20"/>
          <w:shd w:val="clear" w:color="auto" w:fill="FCFCFD"/>
        </w:rPr>
        <w:t xml:space="preserve"> por </w:t>
      </w:r>
      <w:proofErr w:type="spellStart"/>
      <w:r w:rsidR="00AD4A87" w:rsidRPr="00101AF9">
        <w:rPr>
          <w:rFonts w:ascii="Helvetica" w:hAnsi="Helvetica" w:cs="Helvetica"/>
          <w:i/>
          <w:iCs/>
          <w:color w:val="000000"/>
          <w:spacing w:val="2"/>
          <w:sz w:val="20"/>
          <w:szCs w:val="20"/>
          <w:shd w:val="clear" w:color="auto" w:fill="FCFCFD"/>
        </w:rPr>
        <w:t>voluntarios</w:t>
      </w:r>
      <w:proofErr w:type="spellEnd"/>
      <w:r w:rsidR="00AD4A87" w:rsidRPr="00101AF9">
        <w:rPr>
          <w:rFonts w:ascii="Helvetica" w:hAnsi="Helvetica" w:cs="Helvetica"/>
          <w:i/>
          <w:iCs/>
          <w:color w:val="000000"/>
          <w:spacing w:val="2"/>
          <w:sz w:val="20"/>
          <w:szCs w:val="20"/>
          <w:shd w:val="clear" w:color="auto" w:fill="FCFCFD"/>
        </w:rPr>
        <w:t xml:space="preserve"> de la Junior League de Long Beach </w:t>
      </w:r>
      <w:proofErr w:type="spellStart"/>
      <w:r w:rsidR="00AD4A87" w:rsidRPr="00101AF9">
        <w:rPr>
          <w:rFonts w:ascii="Helvetica" w:hAnsi="Helvetica" w:cs="Helvetica"/>
          <w:i/>
          <w:iCs/>
          <w:color w:val="000000"/>
          <w:spacing w:val="2"/>
          <w:sz w:val="20"/>
          <w:szCs w:val="20"/>
          <w:shd w:val="clear" w:color="auto" w:fill="FCFCFD"/>
        </w:rPr>
        <w:t>en</w:t>
      </w:r>
      <w:proofErr w:type="spellEnd"/>
      <w:r w:rsidR="00AD4A87" w:rsidRPr="00101AF9">
        <w:rPr>
          <w:rFonts w:ascii="Helvetica" w:hAnsi="Helvetica" w:cs="Helvetica"/>
          <w:i/>
          <w:iCs/>
          <w:color w:val="000000"/>
          <w:spacing w:val="2"/>
          <w:sz w:val="20"/>
          <w:szCs w:val="20"/>
          <w:shd w:val="clear" w:color="auto" w:fill="FCFCFD"/>
        </w:rPr>
        <w:t xml:space="preserve"> la </w:t>
      </w:r>
      <w:proofErr w:type="spellStart"/>
      <w:r w:rsidR="00AD4A87" w:rsidRPr="00101AF9">
        <w:rPr>
          <w:rFonts w:ascii="Helvetica" w:hAnsi="Helvetica" w:cs="Helvetica"/>
          <w:i/>
          <w:iCs/>
          <w:color w:val="000000"/>
          <w:spacing w:val="2"/>
          <w:sz w:val="20"/>
          <w:szCs w:val="20"/>
          <w:shd w:val="clear" w:color="auto" w:fill="FCFCFD"/>
        </w:rPr>
        <w:t>década</w:t>
      </w:r>
      <w:proofErr w:type="spellEnd"/>
      <w:r w:rsidR="00AD4A87" w:rsidRPr="00101AF9">
        <w:rPr>
          <w:rFonts w:ascii="Helvetica" w:hAnsi="Helvetica" w:cs="Helvetica"/>
          <w:i/>
          <w:iCs/>
          <w:color w:val="000000"/>
          <w:spacing w:val="2"/>
          <w:sz w:val="20"/>
          <w:szCs w:val="20"/>
          <w:shd w:val="clear" w:color="auto" w:fill="FCFCFD"/>
        </w:rPr>
        <w:t xml:space="preserve"> de 1980, la </w:t>
      </w:r>
      <w:proofErr w:type="spellStart"/>
      <w:r w:rsidR="00AD4A87" w:rsidRPr="00101AF9">
        <w:rPr>
          <w:rFonts w:ascii="Helvetica" w:hAnsi="Helvetica" w:cs="Helvetica"/>
          <w:i/>
          <w:iCs/>
          <w:color w:val="000000"/>
          <w:spacing w:val="2"/>
          <w:sz w:val="20"/>
          <w:szCs w:val="20"/>
          <w:shd w:val="clear" w:color="auto" w:fill="FCFCFD"/>
        </w:rPr>
        <w:t>huerta</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apoya</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nuestro</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programa</w:t>
      </w:r>
      <w:proofErr w:type="spellEnd"/>
      <w:r w:rsidR="00AD4A87" w:rsidRPr="00101AF9">
        <w:rPr>
          <w:rFonts w:ascii="Helvetica" w:hAnsi="Helvetica" w:cs="Helvetica"/>
          <w:i/>
          <w:iCs/>
          <w:color w:val="000000"/>
          <w:spacing w:val="2"/>
          <w:sz w:val="20"/>
          <w:szCs w:val="20"/>
          <w:shd w:val="clear" w:color="auto" w:fill="FCFCFD"/>
        </w:rPr>
        <w:t xml:space="preserve"> de </w:t>
      </w:r>
      <w:proofErr w:type="spellStart"/>
      <w:r w:rsidR="00AD4A87" w:rsidRPr="00101AF9">
        <w:rPr>
          <w:rFonts w:ascii="Helvetica" w:hAnsi="Helvetica" w:cs="Helvetica"/>
          <w:i/>
          <w:iCs/>
          <w:color w:val="000000"/>
          <w:spacing w:val="2"/>
          <w:sz w:val="20"/>
          <w:szCs w:val="20"/>
          <w:shd w:val="clear" w:color="auto" w:fill="FCFCFD"/>
        </w:rPr>
        <w:t>recorridos</w:t>
      </w:r>
      <w:proofErr w:type="spellEnd"/>
      <w:r w:rsidR="00AD4A87" w:rsidRPr="00101AF9">
        <w:rPr>
          <w:rFonts w:ascii="Helvetica" w:hAnsi="Helvetica" w:cs="Helvetica"/>
          <w:i/>
          <w:iCs/>
          <w:color w:val="000000"/>
          <w:spacing w:val="2"/>
          <w:sz w:val="20"/>
          <w:szCs w:val="20"/>
          <w:shd w:val="clear" w:color="auto" w:fill="FCFCFD"/>
        </w:rPr>
        <w:t xml:space="preserve"> para </w:t>
      </w:r>
      <w:proofErr w:type="spellStart"/>
      <w:r w:rsidR="00AD4A87" w:rsidRPr="00101AF9">
        <w:rPr>
          <w:rFonts w:ascii="Helvetica" w:hAnsi="Helvetica" w:cs="Helvetica"/>
          <w:i/>
          <w:iCs/>
          <w:color w:val="000000"/>
          <w:spacing w:val="2"/>
          <w:sz w:val="20"/>
          <w:szCs w:val="20"/>
          <w:shd w:val="clear" w:color="auto" w:fill="FCFCFD"/>
        </w:rPr>
        <w:t>escuelas</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galardonado</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Está</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dividida</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en</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cuatro</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secciones</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culinaria</w:t>
      </w:r>
      <w:proofErr w:type="spellEnd"/>
      <w:r w:rsidR="00AD4A87" w:rsidRPr="00101AF9">
        <w:rPr>
          <w:rFonts w:ascii="Helvetica" w:hAnsi="Helvetica" w:cs="Helvetica"/>
          <w:i/>
          <w:iCs/>
          <w:color w:val="000000"/>
          <w:spacing w:val="2"/>
          <w:sz w:val="20"/>
          <w:szCs w:val="20"/>
          <w:shd w:val="clear" w:color="auto" w:fill="FCFCFD"/>
        </w:rPr>
        <w:t xml:space="preserve">, medicinal, </w:t>
      </w:r>
      <w:proofErr w:type="spellStart"/>
      <w:r w:rsidR="00AD4A87" w:rsidRPr="00101AF9">
        <w:rPr>
          <w:rFonts w:ascii="Helvetica" w:hAnsi="Helvetica" w:cs="Helvetica"/>
          <w:i/>
          <w:iCs/>
          <w:color w:val="000000"/>
          <w:spacing w:val="2"/>
          <w:sz w:val="20"/>
          <w:szCs w:val="20"/>
          <w:shd w:val="clear" w:color="auto" w:fill="FCFCFD"/>
        </w:rPr>
        <w:t>colorante</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popurrí</w:t>
      </w:r>
      <w:proofErr w:type="spellEnd"/>
      <w:r w:rsidR="00AD4A87" w:rsidRPr="00101AF9">
        <w:rPr>
          <w:rFonts w:ascii="Helvetica" w:hAnsi="Helvetica" w:cs="Helvetica"/>
          <w:i/>
          <w:iCs/>
          <w:color w:val="000000"/>
          <w:spacing w:val="2"/>
          <w:sz w:val="20"/>
          <w:szCs w:val="20"/>
          <w:shd w:val="clear" w:color="auto" w:fill="FCFCFD"/>
        </w:rPr>
        <w:t xml:space="preserve">) para </w:t>
      </w:r>
      <w:proofErr w:type="spellStart"/>
      <w:r w:rsidR="00AD4A87" w:rsidRPr="00101AF9">
        <w:rPr>
          <w:rFonts w:ascii="Helvetica" w:hAnsi="Helvetica" w:cs="Helvetica"/>
          <w:i/>
          <w:iCs/>
          <w:color w:val="000000"/>
          <w:spacing w:val="2"/>
          <w:sz w:val="20"/>
          <w:szCs w:val="20"/>
          <w:shd w:val="clear" w:color="auto" w:fill="FCFCFD"/>
        </w:rPr>
        <w:t>hacer</w:t>
      </w:r>
      <w:proofErr w:type="spellEnd"/>
      <w:r w:rsidR="00AD4A87" w:rsidRPr="00101AF9">
        <w:rPr>
          <w:rFonts w:ascii="Helvetica" w:hAnsi="Helvetica" w:cs="Helvetica"/>
          <w:i/>
          <w:iCs/>
          <w:color w:val="000000"/>
          <w:spacing w:val="2"/>
          <w:sz w:val="20"/>
          <w:szCs w:val="20"/>
          <w:shd w:val="clear" w:color="auto" w:fill="FCFCFD"/>
        </w:rPr>
        <w:t xml:space="preserve"> una </w:t>
      </w:r>
      <w:proofErr w:type="spellStart"/>
      <w:r w:rsidR="00AD4A87" w:rsidRPr="00101AF9">
        <w:rPr>
          <w:rFonts w:ascii="Helvetica" w:hAnsi="Helvetica" w:cs="Helvetica"/>
          <w:i/>
          <w:iCs/>
          <w:color w:val="000000"/>
          <w:spacing w:val="2"/>
          <w:sz w:val="20"/>
          <w:szCs w:val="20"/>
          <w:shd w:val="clear" w:color="auto" w:fill="FCFCFD"/>
        </w:rPr>
        <w:t>demostración</w:t>
      </w:r>
      <w:proofErr w:type="spellEnd"/>
      <w:r w:rsidR="00AD4A87" w:rsidRPr="00101AF9">
        <w:rPr>
          <w:rFonts w:ascii="Helvetica" w:hAnsi="Helvetica" w:cs="Helvetica"/>
          <w:i/>
          <w:iCs/>
          <w:color w:val="000000"/>
          <w:spacing w:val="2"/>
          <w:sz w:val="20"/>
          <w:szCs w:val="20"/>
          <w:shd w:val="clear" w:color="auto" w:fill="FCFCFD"/>
        </w:rPr>
        <w:t xml:space="preserve"> de las </w:t>
      </w:r>
      <w:proofErr w:type="spellStart"/>
      <w:r w:rsidR="00AD4A87" w:rsidRPr="00101AF9">
        <w:rPr>
          <w:rFonts w:ascii="Helvetica" w:hAnsi="Helvetica" w:cs="Helvetica"/>
          <w:i/>
          <w:iCs/>
          <w:color w:val="000000"/>
          <w:spacing w:val="2"/>
          <w:sz w:val="20"/>
          <w:szCs w:val="20"/>
          <w:shd w:val="clear" w:color="auto" w:fill="FCFCFD"/>
        </w:rPr>
        <w:t>hierbas</w:t>
      </w:r>
      <w:proofErr w:type="spellEnd"/>
      <w:r w:rsidR="00AD4A87" w:rsidRPr="00101AF9">
        <w:rPr>
          <w:rFonts w:ascii="Helvetica" w:hAnsi="Helvetica" w:cs="Helvetica"/>
          <w:i/>
          <w:iCs/>
          <w:color w:val="000000"/>
          <w:spacing w:val="2"/>
          <w:sz w:val="20"/>
          <w:szCs w:val="20"/>
          <w:shd w:val="clear" w:color="auto" w:fill="FCFCFD"/>
        </w:rPr>
        <w:t xml:space="preserve"> </w:t>
      </w:r>
      <w:proofErr w:type="spellStart"/>
      <w:r w:rsidR="00AD4A87" w:rsidRPr="00101AF9">
        <w:rPr>
          <w:rFonts w:ascii="Helvetica" w:hAnsi="Helvetica" w:cs="Helvetica"/>
          <w:i/>
          <w:iCs/>
          <w:color w:val="000000"/>
          <w:spacing w:val="2"/>
          <w:sz w:val="20"/>
          <w:szCs w:val="20"/>
          <w:shd w:val="clear" w:color="auto" w:fill="FCFCFD"/>
        </w:rPr>
        <w:t>útiles</w:t>
      </w:r>
      <w:proofErr w:type="spellEnd"/>
      <w:r w:rsidR="00AD4A87" w:rsidRPr="00101AF9">
        <w:rPr>
          <w:rFonts w:ascii="Helvetica" w:hAnsi="Helvetica" w:cs="Helvetica"/>
          <w:i/>
          <w:iCs/>
          <w:color w:val="000000"/>
          <w:spacing w:val="2"/>
          <w:sz w:val="20"/>
          <w:szCs w:val="20"/>
          <w:shd w:val="clear" w:color="auto" w:fill="FCFCFD"/>
        </w:rPr>
        <w:t xml:space="preserve">. </w:t>
      </w:r>
      <w:r w:rsidR="00AD4A87" w:rsidRPr="00101AF9">
        <w:rPr>
          <w:rFonts w:ascii="Helvetica" w:hAnsi="Helvetica" w:cs="Helvetica"/>
          <w:color w:val="000000"/>
          <w:spacing w:val="2"/>
          <w:sz w:val="20"/>
          <w:szCs w:val="20"/>
          <w:shd w:val="clear" w:color="auto" w:fill="FCFCFD"/>
        </w:rPr>
        <w:t xml:space="preserve">La </w:t>
      </w:r>
      <w:proofErr w:type="spellStart"/>
      <w:r w:rsidR="00AD4A87" w:rsidRPr="00101AF9">
        <w:rPr>
          <w:rFonts w:ascii="Helvetica" w:hAnsi="Helvetica" w:cs="Helvetica"/>
          <w:color w:val="000000"/>
          <w:spacing w:val="2"/>
          <w:sz w:val="20"/>
          <w:szCs w:val="20"/>
          <w:shd w:val="clear" w:color="auto" w:fill="FCFCFD"/>
        </w:rPr>
        <w:t>huerta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rodea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reloj</w:t>
      </w:r>
      <w:proofErr w:type="spellEnd"/>
      <w:r w:rsidR="00AD4A87" w:rsidRPr="00101AF9">
        <w:rPr>
          <w:rFonts w:ascii="Helvetica" w:hAnsi="Helvetica" w:cs="Helvetica"/>
          <w:color w:val="000000"/>
          <w:spacing w:val="2"/>
          <w:sz w:val="20"/>
          <w:szCs w:val="20"/>
          <w:shd w:val="clear" w:color="auto" w:fill="FCFCFD"/>
        </w:rPr>
        <w:t xml:space="preserve"> solar que </w:t>
      </w:r>
      <w:proofErr w:type="spellStart"/>
      <w:r w:rsidR="00AD4A87" w:rsidRPr="00101AF9">
        <w:rPr>
          <w:rFonts w:ascii="Helvetica" w:hAnsi="Helvetica" w:cs="Helvetica"/>
          <w:color w:val="000000"/>
          <w:spacing w:val="2"/>
          <w:sz w:val="20"/>
          <w:szCs w:val="20"/>
          <w:shd w:val="clear" w:color="auto" w:fill="FCFCFD"/>
        </w:rPr>
        <w:t>fue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dedicado</w:t>
      </w:r>
      <w:proofErr w:type="spellEnd"/>
      <w:r w:rsidR="00AD4A87" w:rsidRPr="00101AF9">
        <w:rPr>
          <w:rFonts w:ascii="Helvetica" w:hAnsi="Helvetica" w:cs="Helvetica"/>
          <w:color w:val="000000"/>
          <w:spacing w:val="2"/>
          <w:sz w:val="20"/>
          <w:szCs w:val="20"/>
          <w:shd w:val="clear" w:color="auto" w:fill="FCFCFD"/>
        </w:rPr>
        <w:t xml:space="preserve"> a Jotham Bixby. Mire </w:t>
      </w:r>
      <w:proofErr w:type="spellStart"/>
      <w:r w:rsidR="00AD4A87" w:rsidRPr="00101AF9">
        <w:rPr>
          <w:rFonts w:ascii="Helvetica" w:hAnsi="Helvetica" w:cs="Helvetica"/>
          <w:color w:val="000000"/>
          <w:spacing w:val="2"/>
          <w:sz w:val="20"/>
          <w:szCs w:val="20"/>
          <w:shd w:val="clear" w:color="auto" w:fill="FCFCFD"/>
        </w:rPr>
        <w:t>hacia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arriba</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encontrar</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torre</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w:t>
      </w:r>
    </w:p>
    <w:p w14:paraId="4F00C1CB" w14:textId="2FDF9BE5" w:rsidR="00AD4A87" w:rsidRPr="00101AF9" w:rsidRDefault="00D21906" w:rsidP="00AD4A87">
      <w:pPr>
        <w:spacing w:line="240" w:lineRule="auto"/>
        <w:rPr>
          <w:rFonts w:ascii="Helvetica" w:hAnsi="Helvetica" w:cs="Helvetica"/>
          <w:color w:val="000000"/>
          <w:spacing w:val="2"/>
          <w:sz w:val="20"/>
          <w:szCs w:val="20"/>
          <w:shd w:val="clear" w:color="auto" w:fill="FCFCFD"/>
        </w:rPr>
      </w:pPr>
      <w:r w:rsidRPr="00060165">
        <w:rPr>
          <w:noProof/>
          <w:sz w:val="20"/>
          <w:lang w:val="es-419" w:eastAsia="es-CL"/>
        </w:rPr>
        <w:drawing>
          <wp:anchor distT="0" distB="0" distL="114300" distR="114300" simplePos="0" relativeHeight="251776000" behindDoc="1" locked="0" layoutInCell="1" allowOverlap="1" wp14:anchorId="65AAF51A" wp14:editId="49117EED">
            <wp:simplePos x="0" y="0"/>
            <wp:positionH relativeFrom="margin">
              <wp:align>right</wp:align>
            </wp:positionH>
            <wp:positionV relativeFrom="paragraph">
              <wp:posOffset>10160</wp:posOffset>
            </wp:positionV>
            <wp:extent cx="1292225" cy="1651000"/>
            <wp:effectExtent l="0" t="0" r="3175" b="6350"/>
            <wp:wrapTight wrapText="bothSides">
              <wp:wrapPolygon edited="0">
                <wp:start x="0" y="0"/>
                <wp:lineTo x="0" y="21434"/>
                <wp:lineTo x="21335" y="21434"/>
                <wp:lineTo x="21335" y="0"/>
                <wp:lineTo x="0" y="0"/>
              </wp:wrapPolygon>
            </wp:wrapTight>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2225" cy="1651000"/>
                    </a:xfrm>
                    <a:prstGeom prst="rect">
                      <a:avLst/>
                    </a:prstGeom>
                  </pic:spPr>
                </pic:pic>
              </a:graphicData>
            </a:graphic>
            <wp14:sizeRelH relativeFrom="page">
              <wp14:pctWidth>0</wp14:pctWidth>
            </wp14:sizeRelH>
            <wp14:sizeRelV relativeFrom="page">
              <wp14:pctHeight>0</wp14:pctHeight>
            </wp14:sizeRelV>
          </wp:anchor>
        </w:drawing>
      </w:r>
      <w:del w:id="192" w:author="Meighan Maguire" w:date="2021-05-26T15:08:00Z">
        <w:r w:rsidRPr="00ED35D7" w:rsidDel="00972C5E">
          <w:rPr>
            <w:rFonts w:ascii="Helvetica" w:hAnsi="Helvetica" w:cs="Helvetica"/>
            <w:noProof/>
            <w:color w:val="000000" w:themeColor="text1"/>
            <w:sz w:val="21"/>
            <w:szCs w:val="21"/>
          </w:rPr>
          <w:drawing>
            <wp:anchor distT="0" distB="0" distL="114300" distR="114300" simplePos="1" relativeHeight="251774976" behindDoc="0" locked="0" layoutInCell="1" allowOverlap="1" wp14:anchorId="4FCD0FBF" wp14:editId="76DFAB5A">
              <wp:simplePos x="393700" y="5723890"/>
              <wp:positionH relativeFrom="margin">
                <wp:posOffset>393700</wp:posOffset>
              </wp:positionH>
              <wp:positionV relativeFrom="paragraph">
                <wp:posOffset>5723890</wp:posOffset>
              </wp:positionV>
              <wp:extent cx="1208405" cy="149860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5111" b="31201"/>
                      <a:stretch/>
                    </pic:blipFill>
                    <pic:spPr bwMode="auto">
                      <a:xfrm>
                        <a:off x="0" y="0"/>
                        <a:ext cx="1208405"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AD4A87" w:rsidRPr="00101AF9">
        <w:rPr>
          <w:rFonts w:ascii="Helvetica" w:hAnsi="Helvetica" w:cs="Helvetica"/>
          <w:b/>
          <w:bCs/>
          <w:color w:val="000000"/>
          <w:spacing w:val="2"/>
          <w:sz w:val="20"/>
          <w:szCs w:val="20"/>
          <w:shd w:val="clear" w:color="auto" w:fill="FCFCFD"/>
        </w:rPr>
        <w:t xml:space="preserve">Torre de </w:t>
      </w:r>
      <w:proofErr w:type="spellStart"/>
      <w:r w:rsidR="00AD4A87" w:rsidRPr="00101AF9">
        <w:rPr>
          <w:rFonts w:ascii="Helvetica" w:hAnsi="Helvetica" w:cs="Helvetica"/>
          <w:b/>
          <w:bCs/>
          <w:color w:val="000000"/>
          <w:spacing w:val="2"/>
          <w:sz w:val="20"/>
          <w:szCs w:val="20"/>
          <w:shd w:val="clear" w:color="auto" w:fill="FCFCFD"/>
        </w:rPr>
        <w:t>agua</w:t>
      </w:r>
      <w:proofErr w:type="spellEnd"/>
      <w:r w:rsidR="00AD4A87" w:rsidRPr="00101AF9">
        <w:rPr>
          <w:rFonts w:ascii="Helvetica" w:hAnsi="Helvetica" w:cs="Helvetica"/>
          <w:b/>
          <w:bCs/>
          <w:color w:val="000000"/>
          <w:spacing w:val="2"/>
          <w:sz w:val="20"/>
          <w:szCs w:val="20"/>
          <w:shd w:val="clear" w:color="auto" w:fill="FCFCFD"/>
        </w:rPr>
        <w:t xml:space="preserve">: </w:t>
      </w:r>
      <w:r w:rsidR="00AD4A87" w:rsidRPr="00101AF9">
        <w:rPr>
          <w:rFonts w:ascii="Helvetica" w:hAnsi="Helvetica" w:cs="Helvetica"/>
          <w:color w:val="000000"/>
          <w:spacing w:val="2"/>
          <w:sz w:val="20"/>
          <w:szCs w:val="20"/>
          <w:shd w:val="clear" w:color="auto" w:fill="FCFCFD"/>
        </w:rPr>
        <w:t xml:space="preserve">El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dulce es </w:t>
      </w:r>
      <w:proofErr w:type="spellStart"/>
      <w:r w:rsidR="00AD4A87" w:rsidRPr="00101AF9">
        <w:rPr>
          <w:rFonts w:ascii="Helvetica" w:hAnsi="Helvetica" w:cs="Helvetica"/>
          <w:color w:val="000000"/>
          <w:spacing w:val="2"/>
          <w:sz w:val="20"/>
          <w:szCs w:val="20"/>
          <w:shd w:val="clear" w:color="auto" w:fill="FCFCFD"/>
        </w:rPr>
        <w:t>esencial</w:t>
      </w:r>
      <w:proofErr w:type="spellEnd"/>
      <w:r w:rsidR="00AD4A87" w:rsidRPr="00101AF9">
        <w:rPr>
          <w:rFonts w:ascii="Helvetica" w:hAnsi="Helvetica" w:cs="Helvetica"/>
          <w:color w:val="000000"/>
          <w:spacing w:val="2"/>
          <w:sz w:val="20"/>
          <w:szCs w:val="20"/>
          <w:shd w:val="clear" w:color="auto" w:fill="FCFCFD"/>
        </w:rPr>
        <w:t xml:space="preserve"> para la </w:t>
      </w:r>
      <w:proofErr w:type="spellStart"/>
      <w:r w:rsidR="00AD4A87" w:rsidRPr="00101AF9">
        <w:rPr>
          <w:rFonts w:ascii="Helvetica" w:hAnsi="Helvetica" w:cs="Helvetica"/>
          <w:color w:val="000000"/>
          <w:spacing w:val="2"/>
          <w:sz w:val="20"/>
          <w:szCs w:val="20"/>
          <w:shd w:val="clear" w:color="auto" w:fill="FCFCFD"/>
        </w:rPr>
        <w:t>vida</w:t>
      </w:r>
      <w:proofErr w:type="spellEnd"/>
      <w:r w:rsidR="00AD4A87" w:rsidRPr="00101AF9">
        <w:rPr>
          <w:rFonts w:ascii="Helvetica" w:hAnsi="Helvetica" w:cs="Helvetica"/>
          <w:color w:val="000000"/>
          <w:spacing w:val="2"/>
          <w:sz w:val="20"/>
          <w:szCs w:val="20"/>
          <w:shd w:val="clear" w:color="auto" w:fill="FCFCFD"/>
        </w:rPr>
        <w:t xml:space="preserve">. Los </w:t>
      </w:r>
      <w:proofErr w:type="spellStart"/>
      <w:r w:rsidR="00AD4A87" w:rsidRPr="00101AF9">
        <w:rPr>
          <w:rFonts w:ascii="Helvetica" w:hAnsi="Helvetica" w:cs="Helvetica"/>
          <w:color w:val="000000"/>
          <w:spacing w:val="2"/>
          <w:sz w:val="20"/>
          <w:szCs w:val="20"/>
          <w:shd w:val="clear" w:color="auto" w:fill="FCFCFD"/>
        </w:rPr>
        <w:t>trabajadores</w:t>
      </w:r>
      <w:proofErr w:type="spellEnd"/>
      <w:r w:rsidR="00AD4A87" w:rsidRPr="00101AF9">
        <w:rPr>
          <w:rFonts w:ascii="Helvetica" w:hAnsi="Helvetica" w:cs="Helvetica"/>
          <w:color w:val="000000"/>
          <w:spacing w:val="2"/>
          <w:sz w:val="20"/>
          <w:szCs w:val="20"/>
          <w:shd w:val="clear" w:color="auto" w:fill="FCFCFD"/>
        </w:rPr>
        <w:t xml:space="preserve"> del rancho al principio </w:t>
      </w:r>
      <w:proofErr w:type="spellStart"/>
      <w:r w:rsidR="00AD4A87" w:rsidRPr="00101AF9">
        <w:rPr>
          <w:rFonts w:ascii="Helvetica" w:hAnsi="Helvetica" w:cs="Helvetica"/>
          <w:color w:val="000000"/>
          <w:spacing w:val="2"/>
          <w:sz w:val="20"/>
          <w:szCs w:val="20"/>
          <w:shd w:val="clear" w:color="auto" w:fill="FCFCFD"/>
        </w:rPr>
        <w:t>bombeaban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río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cercano</w:t>
      </w:r>
      <w:proofErr w:type="spellEnd"/>
      <w:r w:rsidR="00AD4A87" w:rsidRPr="00101AF9">
        <w:rPr>
          <w:rFonts w:ascii="Helvetica" w:hAnsi="Helvetica" w:cs="Helvetica"/>
          <w:color w:val="000000"/>
          <w:spacing w:val="2"/>
          <w:sz w:val="20"/>
          <w:szCs w:val="20"/>
          <w:shd w:val="clear" w:color="auto" w:fill="FCFCFD"/>
        </w:rPr>
        <w:t xml:space="preserve"> con un </w:t>
      </w:r>
      <w:proofErr w:type="spellStart"/>
      <w:r w:rsidR="00AD4A87" w:rsidRPr="00101AF9">
        <w:rPr>
          <w:rFonts w:ascii="Helvetica" w:hAnsi="Helvetica" w:cs="Helvetica"/>
          <w:color w:val="000000"/>
          <w:spacing w:val="2"/>
          <w:sz w:val="20"/>
          <w:szCs w:val="20"/>
          <w:shd w:val="clear" w:color="auto" w:fill="FCFCFD"/>
        </w:rPr>
        <w:t>bombeador</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fue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eficaz</w:t>
      </w:r>
      <w:proofErr w:type="spellEnd"/>
      <w:r w:rsidR="00AD4A87" w:rsidRPr="00101AF9">
        <w:rPr>
          <w:rFonts w:ascii="Helvetica" w:hAnsi="Helvetica" w:cs="Helvetica"/>
          <w:color w:val="000000"/>
          <w:spacing w:val="2"/>
          <w:sz w:val="20"/>
          <w:szCs w:val="20"/>
          <w:shd w:val="clear" w:color="auto" w:fill="FCFCFD"/>
        </w:rPr>
        <w:t xml:space="preserve"> hasta que una grave </w:t>
      </w:r>
      <w:proofErr w:type="spellStart"/>
      <w:r w:rsidR="00AD4A87" w:rsidRPr="00101AF9">
        <w:rPr>
          <w:rFonts w:ascii="Helvetica" w:hAnsi="Helvetica" w:cs="Helvetica"/>
          <w:color w:val="000000"/>
          <w:spacing w:val="2"/>
          <w:sz w:val="20"/>
          <w:szCs w:val="20"/>
          <w:shd w:val="clear" w:color="auto" w:fill="FCFCFD"/>
        </w:rPr>
        <w:t>sequía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hizo</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bajara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nivel</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río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1860, se </w:t>
      </w:r>
      <w:proofErr w:type="spellStart"/>
      <w:r w:rsidR="00AD4A87" w:rsidRPr="00101AF9">
        <w:rPr>
          <w:rFonts w:ascii="Helvetica" w:hAnsi="Helvetica" w:cs="Helvetica"/>
          <w:color w:val="000000"/>
          <w:spacing w:val="2"/>
          <w:sz w:val="20"/>
          <w:szCs w:val="20"/>
          <w:shd w:val="clear" w:color="auto" w:fill="FCFCFD"/>
        </w:rPr>
        <w:t>excavó</w:t>
      </w:r>
      <w:proofErr w:type="spellEnd"/>
      <w:r w:rsidR="00AD4A87" w:rsidRPr="00101AF9">
        <w:rPr>
          <w:rFonts w:ascii="Helvetica" w:hAnsi="Helvetica" w:cs="Helvetica"/>
          <w:color w:val="000000"/>
          <w:spacing w:val="2"/>
          <w:sz w:val="20"/>
          <w:szCs w:val="20"/>
          <w:shd w:val="clear" w:color="auto" w:fill="FCFCFD"/>
        </w:rPr>
        <w:t xml:space="preserve"> un nuevo </w:t>
      </w:r>
      <w:proofErr w:type="spellStart"/>
      <w:r w:rsidR="00AD4A87" w:rsidRPr="00101AF9">
        <w:rPr>
          <w:rFonts w:ascii="Helvetica" w:hAnsi="Helvetica" w:cs="Helvetica"/>
          <w:color w:val="000000"/>
          <w:spacing w:val="2"/>
          <w:sz w:val="20"/>
          <w:szCs w:val="20"/>
          <w:shd w:val="clear" w:color="auto" w:fill="FCFCFD"/>
        </w:rPr>
        <w:t>pozo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Tenía</w:t>
      </w:r>
      <w:proofErr w:type="spellEnd"/>
      <w:r w:rsidR="00AD4A87" w:rsidRPr="00101AF9">
        <w:rPr>
          <w:rFonts w:ascii="Helvetica" w:hAnsi="Helvetica" w:cs="Helvetica"/>
          <w:color w:val="000000"/>
          <w:spacing w:val="2"/>
          <w:sz w:val="20"/>
          <w:szCs w:val="20"/>
          <w:shd w:val="clear" w:color="auto" w:fill="FCFCFD"/>
        </w:rPr>
        <w:t xml:space="preserve"> un </w:t>
      </w:r>
      <w:proofErr w:type="spellStart"/>
      <w:r w:rsidR="00AD4A87" w:rsidRPr="00101AF9">
        <w:rPr>
          <w:rFonts w:ascii="Helvetica" w:hAnsi="Helvetica" w:cs="Helvetica"/>
          <w:color w:val="000000"/>
          <w:spacing w:val="2"/>
          <w:sz w:val="20"/>
          <w:szCs w:val="20"/>
          <w:shd w:val="clear" w:color="auto" w:fill="FCFCFD"/>
        </w:rPr>
        <w:t>molino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viento</w:t>
      </w:r>
      <w:proofErr w:type="spellEnd"/>
      <w:r w:rsidR="00AD4A87" w:rsidRPr="00101AF9">
        <w:rPr>
          <w:rFonts w:ascii="Helvetica" w:hAnsi="Helvetica" w:cs="Helvetica"/>
          <w:color w:val="000000"/>
          <w:spacing w:val="2"/>
          <w:sz w:val="20"/>
          <w:szCs w:val="20"/>
          <w:shd w:val="clear" w:color="auto" w:fill="FCFCFD"/>
        </w:rPr>
        <w:t xml:space="preserve"> para </w:t>
      </w:r>
      <w:proofErr w:type="spellStart"/>
      <w:r w:rsidR="00AD4A87" w:rsidRPr="00101AF9">
        <w:rPr>
          <w:rFonts w:ascii="Helvetica" w:hAnsi="Helvetica" w:cs="Helvetica"/>
          <w:color w:val="000000"/>
          <w:spacing w:val="2"/>
          <w:sz w:val="20"/>
          <w:szCs w:val="20"/>
          <w:shd w:val="clear" w:color="auto" w:fill="FCFCFD"/>
        </w:rPr>
        <w:t>bombear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hasta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depósito</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almacenamiento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w:t>
      </w:r>
      <w:proofErr w:type="spellEnd"/>
      <w:r w:rsidR="00AD4A87" w:rsidRPr="00101AF9">
        <w:rPr>
          <w:rFonts w:ascii="Helvetica" w:hAnsi="Helvetica" w:cs="Helvetica"/>
          <w:color w:val="000000"/>
          <w:spacing w:val="2"/>
          <w:sz w:val="20"/>
          <w:szCs w:val="20"/>
          <w:shd w:val="clear" w:color="auto" w:fill="FCFCFD"/>
        </w:rPr>
        <w:t xml:space="preserve"> o </w:t>
      </w:r>
      <w:proofErr w:type="spellStart"/>
      <w:r w:rsidR="00AD4A87" w:rsidRPr="00101AF9">
        <w:rPr>
          <w:rFonts w:ascii="Helvetica" w:hAnsi="Helvetica" w:cs="Helvetica"/>
          <w:color w:val="000000"/>
          <w:spacing w:val="2"/>
          <w:sz w:val="20"/>
          <w:szCs w:val="20"/>
          <w:shd w:val="clear" w:color="auto" w:fill="FCFCFD"/>
        </w:rPr>
        <w:t>torre</w:t>
      </w:r>
      <w:proofErr w:type="spellEnd"/>
      <w:r w:rsidR="00AD4A87" w:rsidRPr="00101AF9">
        <w:rPr>
          <w:rFonts w:ascii="Helvetica" w:hAnsi="Helvetica" w:cs="Helvetica"/>
          <w:color w:val="000000"/>
          <w:spacing w:val="2"/>
          <w:sz w:val="20"/>
          <w:szCs w:val="20"/>
          <w:shd w:val="clear" w:color="auto" w:fill="FCFCFD"/>
        </w:rPr>
        <w:t xml:space="preserve"> de </w:t>
      </w:r>
      <w:proofErr w:type="spellStart"/>
      <w:r w:rsidR="00AD4A87" w:rsidRPr="00101AF9">
        <w:rPr>
          <w:rFonts w:ascii="Helvetica" w:hAnsi="Helvetica" w:cs="Helvetica"/>
          <w:color w:val="000000"/>
          <w:spacing w:val="2"/>
          <w:sz w:val="20"/>
          <w:szCs w:val="20"/>
          <w:shd w:val="clear" w:color="auto" w:fill="FCFCFD"/>
        </w:rPr>
        <w:t>agua</w:t>
      </w:r>
      <w:proofErr w:type="spellEnd"/>
      <w:r w:rsidR="00AD4A87" w:rsidRPr="00101AF9">
        <w:rPr>
          <w:rFonts w:ascii="Helvetica" w:hAnsi="Helvetica" w:cs="Helvetica"/>
          <w:color w:val="000000"/>
          <w:spacing w:val="2"/>
          <w:sz w:val="20"/>
          <w:szCs w:val="20"/>
          <w:shd w:val="clear" w:color="auto" w:fill="FCFCFD"/>
        </w:rPr>
        <w:t xml:space="preserve">. Rancho Los Cerritos </w:t>
      </w:r>
      <w:proofErr w:type="spellStart"/>
      <w:r w:rsidR="00AD4A87" w:rsidRPr="00101AF9">
        <w:rPr>
          <w:rFonts w:ascii="Helvetica" w:hAnsi="Helvetica" w:cs="Helvetica"/>
          <w:color w:val="000000"/>
          <w:spacing w:val="2"/>
          <w:sz w:val="20"/>
          <w:szCs w:val="20"/>
          <w:shd w:val="clear" w:color="auto" w:fill="FCFCFD"/>
        </w:rPr>
        <w:t>fue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conectado</w:t>
      </w:r>
      <w:proofErr w:type="spellEnd"/>
      <w:r w:rsidR="00AD4A87" w:rsidRPr="00101AF9">
        <w:rPr>
          <w:rFonts w:ascii="Helvetica" w:hAnsi="Helvetica" w:cs="Helvetica"/>
          <w:color w:val="000000"/>
          <w:spacing w:val="2"/>
          <w:sz w:val="20"/>
          <w:szCs w:val="20"/>
          <w:shd w:val="clear" w:color="auto" w:fill="FCFCFD"/>
        </w:rPr>
        <w:t xml:space="preserve"> al </w:t>
      </w:r>
      <w:proofErr w:type="spellStart"/>
      <w:r w:rsidR="00AD4A87" w:rsidRPr="00101AF9">
        <w:rPr>
          <w:rFonts w:ascii="Helvetica" w:hAnsi="Helvetica" w:cs="Helvetica"/>
          <w:color w:val="000000"/>
          <w:spacing w:val="2"/>
          <w:sz w:val="20"/>
          <w:szCs w:val="20"/>
          <w:shd w:val="clear" w:color="auto" w:fill="FCFCFD"/>
        </w:rPr>
        <w:t>acueducto</w:t>
      </w:r>
      <w:proofErr w:type="spellEnd"/>
      <w:r w:rsidR="00AD4A87" w:rsidRPr="00101AF9">
        <w:rPr>
          <w:rFonts w:ascii="Helvetica" w:hAnsi="Helvetica" w:cs="Helvetica"/>
          <w:color w:val="000000"/>
          <w:spacing w:val="2"/>
          <w:sz w:val="20"/>
          <w:szCs w:val="20"/>
          <w:shd w:val="clear" w:color="auto" w:fill="FCFCFD"/>
        </w:rPr>
        <w:t xml:space="preserve"> de la ciudad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1930. </w:t>
      </w:r>
      <w:proofErr w:type="spellStart"/>
      <w:r w:rsidR="00AD4A87" w:rsidRPr="00101AF9">
        <w:rPr>
          <w:rFonts w:ascii="Helvetica" w:hAnsi="Helvetica" w:cs="Helvetica"/>
          <w:color w:val="000000"/>
          <w:spacing w:val="2"/>
          <w:sz w:val="20"/>
          <w:szCs w:val="20"/>
          <w:shd w:val="clear" w:color="auto" w:fill="FCFCFD"/>
        </w:rPr>
        <w:t>Continúe</w:t>
      </w:r>
      <w:proofErr w:type="spellEnd"/>
      <w:r w:rsidR="00AD4A87" w:rsidRPr="00101AF9">
        <w:rPr>
          <w:rFonts w:ascii="Helvetica" w:hAnsi="Helvetica" w:cs="Helvetica"/>
          <w:color w:val="000000"/>
          <w:spacing w:val="2"/>
          <w:sz w:val="20"/>
          <w:szCs w:val="20"/>
          <w:shd w:val="clear" w:color="auto" w:fill="FCFCFD"/>
        </w:rPr>
        <w:t xml:space="preserve"> por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de tierra para </w:t>
      </w:r>
      <w:proofErr w:type="spellStart"/>
      <w:r w:rsidR="00AD4A87" w:rsidRPr="00101AF9">
        <w:rPr>
          <w:rFonts w:ascii="Helvetica" w:hAnsi="Helvetica" w:cs="Helvetica"/>
          <w:color w:val="000000"/>
          <w:spacing w:val="2"/>
          <w:sz w:val="20"/>
          <w:szCs w:val="20"/>
          <w:shd w:val="clear" w:color="auto" w:fill="FCFCFD"/>
        </w:rPr>
        <w:t>encontrar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horno</w:t>
      </w:r>
      <w:proofErr w:type="spellEnd"/>
      <w:r w:rsidR="00AD4A87" w:rsidRPr="00101AF9">
        <w:rPr>
          <w:rFonts w:ascii="Helvetica" w:hAnsi="Helvetica" w:cs="Helvetica"/>
          <w:color w:val="000000"/>
          <w:spacing w:val="2"/>
          <w:sz w:val="20"/>
          <w:szCs w:val="20"/>
          <w:shd w:val="clear" w:color="auto" w:fill="FCFCFD"/>
        </w:rPr>
        <w:t>.</w:t>
      </w:r>
    </w:p>
    <w:p w14:paraId="6B17558C" w14:textId="4D8BD9F0" w:rsidR="00AD4A87" w:rsidRPr="00101AF9" w:rsidRDefault="00AD4A87" w:rsidP="00AD4A87">
      <w:pPr>
        <w:spacing w:line="240" w:lineRule="auto"/>
        <w:rPr>
          <w:rFonts w:ascii="Helvetica" w:hAnsi="Helvetica" w:cs="Helvetica"/>
          <w:color w:val="000000"/>
          <w:spacing w:val="2"/>
          <w:sz w:val="20"/>
          <w:szCs w:val="20"/>
          <w:shd w:val="clear" w:color="auto" w:fill="FCFCFD"/>
        </w:rPr>
      </w:pPr>
      <w:proofErr w:type="spellStart"/>
      <w:r w:rsidRPr="00101AF9">
        <w:rPr>
          <w:rFonts w:ascii="Helvetica" w:hAnsi="Helvetica" w:cs="Helvetica"/>
          <w:b/>
          <w:bCs/>
          <w:color w:val="000000"/>
          <w:spacing w:val="2"/>
          <w:sz w:val="20"/>
          <w:szCs w:val="20"/>
          <w:shd w:val="clear" w:color="auto" w:fill="FCFCFD"/>
        </w:rPr>
        <w:t>Horno</w:t>
      </w:r>
      <w:proofErr w:type="spellEnd"/>
      <w:r w:rsidRPr="00101AF9">
        <w:rPr>
          <w:rFonts w:ascii="Helvetica" w:hAnsi="Helvetica" w:cs="Helvetica"/>
          <w:b/>
          <w:bCs/>
          <w:color w:val="000000"/>
          <w:spacing w:val="2"/>
          <w:sz w:val="20"/>
          <w:szCs w:val="20"/>
          <w:shd w:val="clear" w:color="auto" w:fill="FCFCFD"/>
        </w:rPr>
        <w:t xml:space="preserve">: </w:t>
      </w:r>
      <w:r w:rsidRPr="00101AF9">
        <w:rPr>
          <w:rFonts w:ascii="Helvetica" w:hAnsi="Helvetica" w:cs="Helvetica"/>
          <w:color w:val="000000"/>
          <w:spacing w:val="2"/>
          <w:sz w:val="20"/>
          <w:szCs w:val="20"/>
          <w:shd w:val="clear" w:color="auto" w:fill="FCFCFD"/>
        </w:rPr>
        <w:t xml:space="preserve">La </w:t>
      </w:r>
      <w:proofErr w:type="spellStart"/>
      <w:r w:rsidRPr="00101AF9">
        <w:rPr>
          <w:rFonts w:ascii="Helvetica" w:hAnsi="Helvetica" w:cs="Helvetica"/>
          <w:color w:val="000000"/>
          <w:spacing w:val="2"/>
          <w:sz w:val="20"/>
          <w:szCs w:val="20"/>
          <w:shd w:val="clear" w:color="auto" w:fill="FCFCFD"/>
        </w:rPr>
        <w:t>estructura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forma de </w:t>
      </w:r>
      <w:proofErr w:type="spellStart"/>
      <w:r w:rsidRPr="00101AF9">
        <w:rPr>
          <w:rFonts w:ascii="Helvetica" w:hAnsi="Helvetica" w:cs="Helvetica"/>
          <w:color w:val="000000"/>
          <w:spacing w:val="2"/>
          <w:sz w:val="20"/>
          <w:szCs w:val="20"/>
          <w:shd w:val="clear" w:color="auto" w:fill="FCFCFD"/>
        </w:rPr>
        <w:t>panal</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fue</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fabricada</w:t>
      </w:r>
      <w:proofErr w:type="spellEnd"/>
      <w:r w:rsidRPr="00101AF9">
        <w:rPr>
          <w:rFonts w:ascii="Helvetica" w:hAnsi="Helvetica" w:cs="Helvetica"/>
          <w:color w:val="000000"/>
          <w:spacing w:val="2"/>
          <w:sz w:val="20"/>
          <w:szCs w:val="20"/>
          <w:shd w:val="clear" w:color="auto" w:fill="FCFCFD"/>
        </w:rPr>
        <w:t xml:space="preserve"> con </w:t>
      </w:r>
      <w:proofErr w:type="spellStart"/>
      <w:r w:rsidRPr="00101AF9">
        <w:rPr>
          <w:rFonts w:ascii="Helvetica" w:hAnsi="Helvetica" w:cs="Helvetica"/>
          <w:color w:val="000000"/>
          <w:spacing w:val="2"/>
          <w:sz w:val="20"/>
          <w:szCs w:val="20"/>
          <w:shd w:val="clear" w:color="auto" w:fill="FCFCFD"/>
        </w:rPr>
        <w:t>ladrillos</w:t>
      </w:r>
      <w:proofErr w:type="spellEnd"/>
      <w:r w:rsidRPr="00101AF9">
        <w:rPr>
          <w:rFonts w:ascii="Helvetica" w:hAnsi="Helvetica" w:cs="Helvetica"/>
          <w:color w:val="000000"/>
          <w:spacing w:val="2"/>
          <w:sz w:val="20"/>
          <w:szCs w:val="20"/>
          <w:shd w:val="clear" w:color="auto" w:fill="FCFCFD"/>
        </w:rPr>
        <w:t xml:space="preserve"> de adobe </w:t>
      </w:r>
      <w:proofErr w:type="spellStart"/>
      <w:r w:rsidRPr="00101AF9">
        <w:rPr>
          <w:rFonts w:ascii="Helvetica" w:hAnsi="Helvetica" w:cs="Helvetica"/>
          <w:color w:val="000000"/>
          <w:spacing w:val="2"/>
          <w:sz w:val="20"/>
          <w:szCs w:val="20"/>
          <w:shd w:val="clear" w:color="auto" w:fill="FCFCFD"/>
        </w:rPr>
        <w:t>secados</w:t>
      </w:r>
      <w:proofErr w:type="spellEnd"/>
      <w:r w:rsidRPr="00101AF9">
        <w:rPr>
          <w:rFonts w:ascii="Helvetica" w:hAnsi="Helvetica" w:cs="Helvetica"/>
          <w:color w:val="000000"/>
          <w:spacing w:val="2"/>
          <w:sz w:val="20"/>
          <w:szCs w:val="20"/>
          <w:shd w:val="clear" w:color="auto" w:fill="FCFCFD"/>
        </w:rPr>
        <w:t xml:space="preserve"> al sol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la </w:t>
      </w:r>
      <w:proofErr w:type="spellStart"/>
      <w:r w:rsidRPr="00101AF9">
        <w:rPr>
          <w:rFonts w:ascii="Helvetica" w:hAnsi="Helvetica" w:cs="Helvetica"/>
          <w:color w:val="000000"/>
          <w:spacing w:val="2"/>
          <w:sz w:val="20"/>
          <w:szCs w:val="20"/>
          <w:shd w:val="clear" w:color="auto" w:fill="FCFCFD"/>
        </w:rPr>
        <w:t>década</w:t>
      </w:r>
      <w:proofErr w:type="spellEnd"/>
      <w:r w:rsidRPr="00101AF9">
        <w:rPr>
          <w:rFonts w:ascii="Helvetica" w:hAnsi="Helvetica" w:cs="Helvetica"/>
          <w:color w:val="000000"/>
          <w:spacing w:val="2"/>
          <w:sz w:val="20"/>
          <w:szCs w:val="20"/>
          <w:shd w:val="clear" w:color="auto" w:fill="FCFCFD"/>
        </w:rPr>
        <w:t xml:space="preserve"> de 1990. Tiene una </w:t>
      </w:r>
      <w:proofErr w:type="spellStart"/>
      <w:r w:rsidRPr="00101AF9">
        <w:rPr>
          <w:rFonts w:ascii="Helvetica" w:hAnsi="Helvetica" w:cs="Helvetica"/>
          <w:color w:val="000000"/>
          <w:spacing w:val="2"/>
          <w:sz w:val="20"/>
          <w:szCs w:val="20"/>
          <w:shd w:val="clear" w:color="auto" w:fill="FCFCFD"/>
        </w:rPr>
        <w:t>similitud</w:t>
      </w:r>
      <w:proofErr w:type="spellEnd"/>
      <w:r w:rsidRPr="00101AF9">
        <w:rPr>
          <w:rFonts w:ascii="Helvetica" w:hAnsi="Helvetica" w:cs="Helvetica"/>
          <w:color w:val="000000"/>
          <w:spacing w:val="2"/>
          <w:sz w:val="20"/>
          <w:szCs w:val="20"/>
          <w:shd w:val="clear" w:color="auto" w:fill="FCFCFD"/>
        </w:rPr>
        <w:t xml:space="preserve"> al </w:t>
      </w:r>
      <w:proofErr w:type="spellStart"/>
      <w:r w:rsidRPr="00101AF9">
        <w:rPr>
          <w:rFonts w:ascii="Helvetica" w:hAnsi="Helvetica" w:cs="Helvetica"/>
          <w:color w:val="000000"/>
          <w:spacing w:val="2"/>
          <w:sz w:val="20"/>
          <w:szCs w:val="20"/>
          <w:shd w:val="clear" w:color="auto" w:fill="FCFCFD"/>
        </w:rPr>
        <w:t>horno</w:t>
      </w:r>
      <w:proofErr w:type="spellEnd"/>
      <w:r w:rsidRPr="00101AF9">
        <w:rPr>
          <w:rFonts w:ascii="Helvetica" w:hAnsi="Helvetica" w:cs="Helvetica"/>
          <w:color w:val="000000"/>
          <w:spacing w:val="2"/>
          <w:sz w:val="20"/>
          <w:szCs w:val="20"/>
          <w:shd w:val="clear" w:color="auto" w:fill="FCFCFD"/>
        </w:rPr>
        <w:t xml:space="preserve"> que se </w:t>
      </w:r>
      <w:proofErr w:type="spellStart"/>
      <w:r w:rsidRPr="00101AF9">
        <w:rPr>
          <w:rFonts w:ascii="Helvetica" w:hAnsi="Helvetica" w:cs="Helvetica"/>
          <w:color w:val="000000"/>
          <w:spacing w:val="2"/>
          <w:sz w:val="20"/>
          <w:szCs w:val="20"/>
          <w:shd w:val="clear" w:color="auto" w:fill="FCFCFD"/>
        </w:rPr>
        <w:t>usó</w:t>
      </w:r>
      <w:proofErr w:type="spellEnd"/>
      <w:r w:rsidRPr="00101AF9">
        <w:rPr>
          <w:rFonts w:ascii="Helvetica" w:hAnsi="Helvetica" w:cs="Helvetica"/>
          <w:color w:val="000000"/>
          <w:spacing w:val="2"/>
          <w:sz w:val="20"/>
          <w:szCs w:val="20"/>
          <w:shd w:val="clear" w:color="auto" w:fill="FCFCFD"/>
        </w:rPr>
        <w:t xml:space="preserve"> para </w:t>
      </w:r>
      <w:proofErr w:type="spellStart"/>
      <w:r w:rsidRPr="00101AF9">
        <w:rPr>
          <w:rFonts w:ascii="Helvetica" w:hAnsi="Helvetica" w:cs="Helvetica"/>
          <w:color w:val="000000"/>
          <w:spacing w:val="2"/>
          <w:sz w:val="20"/>
          <w:szCs w:val="20"/>
          <w:shd w:val="clear" w:color="auto" w:fill="FCFCFD"/>
        </w:rPr>
        <w:t>cocinar</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aquí</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la </w:t>
      </w:r>
      <w:proofErr w:type="spellStart"/>
      <w:r w:rsidRPr="00101AF9">
        <w:rPr>
          <w:rFonts w:ascii="Helvetica" w:hAnsi="Helvetica" w:cs="Helvetica"/>
          <w:color w:val="000000"/>
          <w:spacing w:val="2"/>
          <w:sz w:val="20"/>
          <w:szCs w:val="20"/>
          <w:shd w:val="clear" w:color="auto" w:fill="FCFCFD"/>
        </w:rPr>
        <w:t>década</w:t>
      </w:r>
      <w:proofErr w:type="spellEnd"/>
      <w:r w:rsidRPr="00101AF9">
        <w:rPr>
          <w:rFonts w:ascii="Helvetica" w:hAnsi="Helvetica" w:cs="Helvetica"/>
          <w:color w:val="000000"/>
          <w:spacing w:val="2"/>
          <w:sz w:val="20"/>
          <w:szCs w:val="20"/>
          <w:shd w:val="clear" w:color="auto" w:fill="FCFCFD"/>
        </w:rPr>
        <w:t xml:space="preserve"> de 1840. El </w:t>
      </w:r>
      <w:proofErr w:type="spellStart"/>
      <w:r w:rsidRPr="00101AF9">
        <w:rPr>
          <w:rFonts w:ascii="Helvetica" w:hAnsi="Helvetica" w:cs="Helvetica"/>
          <w:color w:val="000000"/>
          <w:spacing w:val="2"/>
          <w:sz w:val="20"/>
          <w:szCs w:val="20"/>
          <w:shd w:val="clear" w:color="auto" w:fill="FCFCFD"/>
        </w:rPr>
        <w:t>horno</w:t>
      </w:r>
      <w:proofErr w:type="spellEnd"/>
      <w:r w:rsidRPr="00101AF9">
        <w:rPr>
          <w:rFonts w:ascii="Helvetica" w:hAnsi="Helvetica" w:cs="Helvetica"/>
          <w:color w:val="000000"/>
          <w:spacing w:val="2"/>
          <w:sz w:val="20"/>
          <w:szCs w:val="20"/>
          <w:shd w:val="clear" w:color="auto" w:fill="FCFCFD"/>
        </w:rPr>
        <w:t xml:space="preserve"> de Rafaela y John Temple </w:t>
      </w:r>
      <w:proofErr w:type="spellStart"/>
      <w:r w:rsidRPr="00101AF9">
        <w:rPr>
          <w:rFonts w:ascii="Helvetica" w:hAnsi="Helvetica" w:cs="Helvetica"/>
          <w:color w:val="000000"/>
          <w:spacing w:val="2"/>
          <w:sz w:val="20"/>
          <w:szCs w:val="20"/>
          <w:shd w:val="clear" w:color="auto" w:fill="FCFCFD"/>
        </w:rPr>
        <w:t>aún</w:t>
      </w:r>
      <w:proofErr w:type="spellEnd"/>
      <w:r w:rsidRPr="00101AF9">
        <w:rPr>
          <w:rFonts w:ascii="Helvetica" w:hAnsi="Helvetica" w:cs="Helvetica"/>
          <w:color w:val="000000"/>
          <w:spacing w:val="2"/>
          <w:sz w:val="20"/>
          <w:szCs w:val="20"/>
          <w:shd w:val="clear" w:color="auto" w:fill="FCFCFD"/>
        </w:rPr>
        <w:t xml:space="preserve"> lo </w:t>
      </w:r>
      <w:proofErr w:type="spellStart"/>
      <w:r w:rsidRPr="00101AF9">
        <w:rPr>
          <w:rFonts w:ascii="Helvetica" w:hAnsi="Helvetica" w:cs="Helvetica"/>
          <w:color w:val="000000"/>
          <w:spacing w:val="2"/>
          <w:sz w:val="20"/>
          <w:szCs w:val="20"/>
          <w:shd w:val="clear" w:color="auto" w:fill="FCFCFD"/>
        </w:rPr>
        <w:t>usaban</w:t>
      </w:r>
      <w:proofErr w:type="spellEnd"/>
      <w:r w:rsidRPr="00101AF9">
        <w:rPr>
          <w:rFonts w:ascii="Helvetica" w:hAnsi="Helvetica" w:cs="Helvetica"/>
          <w:color w:val="000000"/>
          <w:spacing w:val="2"/>
          <w:sz w:val="20"/>
          <w:szCs w:val="20"/>
          <w:shd w:val="clear" w:color="auto" w:fill="FCFCFD"/>
        </w:rPr>
        <w:t xml:space="preserve"> los cocineros del rancho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la </w:t>
      </w:r>
      <w:proofErr w:type="spellStart"/>
      <w:r w:rsidRPr="00101AF9">
        <w:rPr>
          <w:rFonts w:ascii="Helvetica" w:hAnsi="Helvetica" w:cs="Helvetica"/>
          <w:color w:val="000000"/>
          <w:spacing w:val="2"/>
          <w:sz w:val="20"/>
          <w:szCs w:val="20"/>
          <w:shd w:val="clear" w:color="auto" w:fill="FCFCFD"/>
        </w:rPr>
        <w:t>década</w:t>
      </w:r>
      <w:proofErr w:type="spellEnd"/>
      <w:r w:rsidRPr="00101AF9">
        <w:rPr>
          <w:rFonts w:ascii="Helvetica" w:hAnsi="Helvetica" w:cs="Helvetica"/>
          <w:color w:val="000000"/>
          <w:spacing w:val="2"/>
          <w:sz w:val="20"/>
          <w:szCs w:val="20"/>
          <w:shd w:val="clear" w:color="auto" w:fill="FCFCFD"/>
        </w:rPr>
        <w:t xml:space="preserve"> de 1870;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esa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época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también</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podían</w:t>
      </w:r>
      <w:proofErr w:type="spellEnd"/>
      <w:r w:rsidRPr="00101AF9">
        <w:rPr>
          <w:rFonts w:ascii="Helvetica" w:hAnsi="Helvetica" w:cs="Helvetica"/>
          <w:color w:val="000000"/>
          <w:spacing w:val="2"/>
          <w:sz w:val="20"/>
          <w:szCs w:val="20"/>
          <w:shd w:val="clear" w:color="auto" w:fill="FCFCFD"/>
        </w:rPr>
        <w:t xml:space="preserve"> usar la estufa de </w:t>
      </w:r>
      <w:proofErr w:type="spellStart"/>
      <w:r w:rsidRPr="00101AF9">
        <w:rPr>
          <w:rFonts w:ascii="Helvetica" w:hAnsi="Helvetica" w:cs="Helvetica"/>
          <w:color w:val="000000"/>
          <w:spacing w:val="2"/>
          <w:sz w:val="20"/>
          <w:szCs w:val="20"/>
          <w:shd w:val="clear" w:color="auto" w:fill="FCFCFD"/>
        </w:rPr>
        <w:t>leña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en</w:t>
      </w:r>
      <w:proofErr w:type="spellEnd"/>
      <w:r w:rsidRPr="00101AF9">
        <w:rPr>
          <w:rFonts w:ascii="Helvetica" w:hAnsi="Helvetica" w:cs="Helvetica"/>
          <w:color w:val="000000"/>
          <w:spacing w:val="2"/>
          <w:sz w:val="20"/>
          <w:szCs w:val="20"/>
          <w:shd w:val="clear" w:color="auto" w:fill="FCFCFD"/>
        </w:rPr>
        <w:t xml:space="preserve"> la </w:t>
      </w:r>
      <w:proofErr w:type="spellStart"/>
      <w:r w:rsidRPr="00101AF9">
        <w:rPr>
          <w:rFonts w:ascii="Helvetica" w:hAnsi="Helvetica" w:cs="Helvetica"/>
          <w:color w:val="000000"/>
          <w:spacing w:val="2"/>
          <w:sz w:val="20"/>
          <w:szCs w:val="20"/>
          <w:shd w:val="clear" w:color="auto" w:fill="FCFCFD"/>
        </w:rPr>
        <w:t>cocina</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Retorne</w:t>
      </w:r>
      <w:proofErr w:type="spellEnd"/>
      <w:r w:rsidRPr="00101AF9">
        <w:rPr>
          <w:rFonts w:ascii="Helvetica" w:hAnsi="Helvetica" w:cs="Helvetica"/>
          <w:color w:val="000000"/>
          <w:spacing w:val="2"/>
          <w:sz w:val="20"/>
          <w:szCs w:val="20"/>
          <w:shd w:val="clear" w:color="auto" w:fill="FCFCFD"/>
        </w:rPr>
        <w:t xml:space="preserve"> </w:t>
      </w:r>
      <w:proofErr w:type="spellStart"/>
      <w:r w:rsidRPr="00101AF9">
        <w:rPr>
          <w:rFonts w:ascii="Helvetica" w:hAnsi="Helvetica" w:cs="Helvetica"/>
          <w:color w:val="000000"/>
          <w:spacing w:val="2"/>
          <w:sz w:val="20"/>
          <w:szCs w:val="20"/>
          <w:shd w:val="clear" w:color="auto" w:fill="FCFCFD"/>
        </w:rPr>
        <w:t>hacia</w:t>
      </w:r>
      <w:proofErr w:type="spellEnd"/>
      <w:r w:rsidRPr="00101AF9">
        <w:rPr>
          <w:rFonts w:ascii="Helvetica" w:hAnsi="Helvetica" w:cs="Helvetica"/>
          <w:color w:val="000000"/>
          <w:spacing w:val="2"/>
          <w:sz w:val="20"/>
          <w:szCs w:val="20"/>
          <w:shd w:val="clear" w:color="auto" w:fill="FCFCFD"/>
        </w:rPr>
        <w:t xml:space="preserve"> la casa de adobe.</w:t>
      </w:r>
    </w:p>
    <w:p w14:paraId="3E6AD553" w14:textId="0934BA7C" w:rsidR="00AD4A87" w:rsidRPr="00101AF9" w:rsidRDefault="00D21906" w:rsidP="00AD4A87">
      <w:pPr>
        <w:spacing w:line="240" w:lineRule="auto"/>
        <w:rPr>
          <w:rFonts w:ascii="Helvetica" w:hAnsi="Helvetica" w:cs="Helvetica"/>
          <w:color w:val="000000"/>
          <w:spacing w:val="2"/>
          <w:sz w:val="20"/>
          <w:szCs w:val="20"/>
          <w:shd w:val="clear" w:color="auto" w:fill="FCFCFD"/>
        </w:rPr>
      </w:pPr>
      <w:r w:rsidRPr="00060165">
        <w:rPr>
          <w:b/>
          <w:noProof/>
          <w:color w:val="000000"/>
          <w:shd w:val="clear" w:color="auto" w:fill="FBFBFC"/>
          <w:lang w:val="es-419"/>
        </w:rPr>
        <mc:AlternateContent>
          <mc:Choice Requires="wps">
            <w:drawing>
              <wp:anchor distT="45720" distB="45720" distL="114300" distR="114300" simplePos="0" relativeHeight="251782144" behindDoc="0" locked="0" layoutInCell="1" allowOverlap="1" wp14:anchorId="3A6F0019" wp14:editId="6C5C8225">
                <wp:simplePos x="0" y="0"/>
                <wp:positionH relativeFrom="margin">
                  <wp:posOffset>5974080</wp:posOffset>
                </wp:positionH>
                <wp:positionV relativeFrom="paragraph">
                  <wp:posOffset>2540</wp:posOffset>
                </wp:positionV>
                <wp:extent cx="1251585" cy="419100"/>
                <wp:effectExtent l="0" t="0" r="5715" b="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19100"/>
                        </a:xfrm>
                        <a:prstGeom prst="rect">
                          <a:avLst/>
                        </a:prstGeom>
                        <a:solidFill>
                          <a:srgbClr val="FFFFFF"/>
                        </a:solidFill>
                        <a:ln w="9525">
                          <a:noFill/>
                          <a:miter lim="800000"/>
                          <a:headEnd/>
                          <a:tailEnd/>
                        </a:ln>
                      </wps:spPr>
                      <wps:txbx>
                        <w:txbxContent>
                          <w:p w14:paraId="7F4AF687" w14:textId="02F83A01" w:rsidR="00D21906" w:rsidRPr="00D21906" w:rsidRDefault="00D21906" w:rsidP="00D21906">
                            <w:pPr>
                              <w:jc w:val="center"/>
                              <w:rPr>
                                <w:sz w:val="20"/>
                                <w:szCs w:val="20"/>
                              </w:rPr>
                            </w:pPr>
                            <w:r w:rsidRPr="00D21906">
                              <w:rPr>
                                <w:sz w:val="20"/>
                                <w:szCs w:val="20"/>
                                <w:lang w:val="es-419"/>
                              </w:rPr>
                              <w:t>Torre de agua (1921</w:t>
                            </w:r>
                            <w:r w:rsidRPr="00D21906">
                              <w:rPr>
                                <w:sz w:val="20"/>
                                <w:szCs w:val="20"/>
                                <w:lang w:val="es-4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F0019" id="_x0000_s1040" type="#_x0000_t202" style="position:absolute;margin-left:470.4pt;margin-top:.2pt;width:98.55pt;height:33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" stroked="f">
                <v:textbox>
                  <w:txbxContent>
                    <w:p w14:paraId="7F4AF687" w14:textId="02F83A01" w:rsidR="00D21906" w:rsidRPr="00D21906" w:rsidRDefault="00D21906" w:rsidP="00D21906">
                      <w:pPr>
                        <w:jc w:val="center"/>
                        <w:rPr>
                          <w:sz w:val="20"/>
                          <w:szCs w:val="20"/>
                        </w:rPr>
                      </w:pPr>
                      <w:r w:rsidRPr="00D21906">
                        <w:rPr>
                          <w:sz w:val="20"/>
                          <w:szCs w:val="20"/>
                          <w:lang w:val="es-419"/>
                        </w:rPr>
                        <w:t>Torre de agua (1921</w:t>
                      </w:r>
                      <w:r w:rsidRPr="00D21906">
                        <w:rPr>
                          <w:sz w:val="20"/>
                          <w:szCs w:val="20"/>
                          <w:lang w:val="es-419"/>
                        </w:rPr>
                        <w:t>)</w:t>
                      </w:r>
                    </w:p>
                  </w:txbxContent>
                </v:textbox>
                <w10:wrap type="square" anchorx="margin"/>
              </v:shape>
            </w:pict>
          </mc:Fallback>
        </mc:AlternateContent>
      </w:r>
      <w:r w:rsidR="00AD4A87" w:rsidRPr="00101AF9">
        <w:rPr>
          <w:rFonts w:ascii="Helvetica" w:hAnsi="Helvetica" w:cs="Helvetica"/>
          <w:b/>
          <w:bCs/>
          <w:color w:val="000000"/>
          <w:spacing w:val="2"/>
          <w:sz w:val="20"/>
          <w:szCs w:val="20"/>
          <w:shd w:val="clear" w:color="auto" w:fill="FCFCFD"/>
        </w:rPr>
        <w:t xml:space="preserve">Granados: </w:t>
      </w:r>
      <w:proofErr w:type="spellStart"/>
      <w:r w:rsidR="00AD4A87" w:rsidRPr="00101AF9">
        <w:rPr>
          <w:rFonts w:ascii="Helvetica" w:hAnsi="Helvetica" w:cs="Helvetica"/>
          <w:color w:val="000000"/>
          <w:spacing w:val="2"/>
          <w:sz w:val="20"/>
          <w:szCs w:val="20"/>
          <w:shd w:val="clear" w:color="auto" w:fill="FCFCFD"/>
        </w:rPr>
        <w:t>Sobreviven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tres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granados</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jardín</w:t>
      </w:r>
      <w:proofErr w:type="spellEnd"/>
      <w:r w:rsidR="00AD4A87" w:rsidRPr="00101AF9">
        <w:rPr>
          <w:rFonts w:ascii="Helvetica" w:hAnsi="Helvetica" w:cs="Helvetica"/>
          <w:color w:val="000000"/>
          <w:spacing w:val="2"/>
          <w:sz w:val="20"/>
          <w:szCs w:val="20"/>
          <w:shd w:val="clear" w:color="auto" w:fill="FCFCFD"/>
        </w:rPr>
        <w:t xml:space="preserve"> original de la </w:t>
      </w:r>
      <w:proofErr w:type="spellStart"/>
      <w:r w:rsidR="00AD4A87" w:rsidRPr="00101AF9">
        <w:rPr>
          <w:rFonts w:ascii="Helvetica" w:hAnsi="Helvetica" w:cs="Helvetica"/>
          <w:color w:val="000000"/>
          <w:spacing w:val="2"/>
          <w:sz w:val="20"/>
          <w:szCs w:val="20"/>
          <w:shd w:val="clear" w:color="auto" w:fill="FCFCFD"/>
        </w:rPr>
        <w:t>familia</w:t>
      </w:r>
      <w:proofErr w:type="spellEnd"/>
      <w:r w:rsidR="00AD4A87" w:rsidRPr="00101AF9">
        <w:rPr>
          <w:rFonts w:ascii="Helvetica" w:hAnsi="Helvetica" w:cs="Helvetica"/>
          <w:color w:val="000000"/>
          <w:spacing w:val="2"/>
          <w:sz w:val="20"/>
          <w:szCs w:val="20"/>
          <w:shd w:val="clear" w:color="auto" w:fill="FCFCFD"/>
        </w:rPr>
        <w:t xml:space="preserve"> Temple. Si </w:t>
      </w:r>
      <w:proofErr w:type="spellStart"/>
      <w:r w:rsidR="00AD4A87" w:rsidRPr="00101AF9">
        <w:rPr>
          <w:rFonts w:ascii="Helvetica" w:hAnsi="Helvetica" w:cs="Helvetica"/>
          <w:color w:val="000000"/>
          <w:spacing w:val="2"/>
          <w:sz w:val="20"/>
          <w:szCs w:val="20"/>
          <w:shd w:val="clear" w:color="auto" w:fill="FCFCFD"/>
        </w:rPr>
        <w:t>mira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suelo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elevado</w:t>
      </w:r>
      <w:proofErr w:type="spellEnd"/>
      <w:r w:rsidR="00AD4A87" w:rsidRPr="00101AF9">
        <w:rPr>
          <w:rFonts w:ascii="Helvetica" w:hAnsi="Helvetica" w:cs="Helvetica"/>
          <w:color w:val="000000"/>
          <w:spacing w:val="2"/>
          <w:sz w:val="20"/>
          <w:szCs w:val="20"/>
          <w:shd w:val="clear" w:color="auto" w:fill="FCFCFD"/>
        </w:rPr>
        <w:t xml:space="preserve"> con </w:t>
      </w:r>
      <w:proofErr w:type="spellStart"/>
      <w:r w:rsidR="00AD4A87" w:rsidRPr="00101AF9">
        <w:rPr>
          <w:rFonts w:ascii="Helvetica" w:hAnsi="Helvetica" w:cs="Helvetica"/>
          <w:color w:val="000000"/>
          <w:spacing w:val="2"/>
          <w:sz w:val="20"/>
          <w:szCs w:val="20"/>
          <w:shd w:val="clear" w:color="auto" w:fill="FCFCFD"/>
        </w:rPr>
        <w:t>macetas</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derecha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donde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sendero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dobla</w:t>
      </w:r>
      <w:proofErr w:type="spellEnd"/>
      <w:r w:rsidR="00AD4A87" w:rsidRPr="00101AF9">
        <w:rPr>
          <w:rFonts w:ascii="Helvetica" w:hAnsi="Helvetica" w:cs="Helvetica"/>
          <w:color w:val="000000"/>
          <w:spacing w:val="2"/>
          <w:sz w:val="20"/>
          <w:szCs w:val="20"/>
          <w:shd w:val="clear" w:color="auto" w:fill="FCFCFD"/>
        </w:rPr>
        <w:t xml:space="preserve"> a la </w:t>
      </w:r>
      <w:proofErr w:type="spellStart"/>
      <w:r w:rsidR="00AD4A87" w:rsidRPr="00101AF9">
        <w:rPr>
          <w:rFonts w:ascii="Helvetica" w:hAnsi="Helvetica" w:cs="Helvetica"/>
          <w:color w:val="000000"/>
          <w:spacing w:val="2"/>
          <w:sz w:val="20"/>
          <w:szCs w:val="20"/>
          <w:shd w:val="clear" w:color="auto" w:fill="FCFCFD"/>
        </w:rPr>
        <w:t>izquierda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puede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ver</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el</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tronco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reclinado</w:t>
      </w:r>
      <w:proofErr w:type="spellEnd"/>
      <w:r w:rsidR="00AD4A87" w:rsidRPr="00101AF9">
        <w:rPr>
          <w:rFonts w:ascii="Helvetica" w:hAnsi="Helvetica" w:cs="Helvetica"/>
          <w:color w:val="000000"/>
          <w:spacing w:val="2"/>
          <w:sz w:val="20"/>
          <w:szCs w:val="20"/>
          <w:shd w:val="clear" w:color="auto" w:fill="FCFCFD"/>
        </w:rPr>
        <w:t xml:space="preserve"> de uno de </w:t>
      </w:r>
      <w:proofErr w:type="spellStart"/>
      <w:r w:rsidR="00AD4A87" w:rsidRPr="00101AF9">
        <w:rPr>
          <w:rFonts w:ascii="Helvetica" w:hAnsi="Helvetica" w:cs="Helvetica"/>
          <w:color w:val="000000"/>
          <w:spacing w:val="2"/>
          <w:sz w:val="20"/>
          <w:szCs w:val="20"/>
          <w:shd w:val="clear" w:color="auto" w:fill="FCFCFD"/>
        </w:rPr>
        <w:t>ellos</w:t>
      </w:r>
      <w:proofErr w:type="spellEnd"/>
      <w:r w:rsidR="00AD4A87" w:rsidRPr="00101AF9">
        <w:rPr>
          <w:rFonts w:ascii="Helvetica" w:hAnsi="Helvetica" w:cs="Helvetica"/>
          <w:color w:val="000000"/>
          <w:spacing w:val="2"/>
          <w:sz w:val="20"/>
          <w:szCs w:val="20"/>
          <w:shd w:val="clear" w:color="auto" w:fill="FCFCFD"/>
        </w:rPr>
        <w:t xml:space="preserve">. El </w:t>
      </w:r>
      <w:proofErr w:type="spellStart"/>
      <w:r w:rsidR="00AD4A87" w:rsidRPr="00101AF9">
        <w:rPr>
          <w:rFonts w:ascii="Helvetica" w:hAnsi="Helvetica" w:cs="Helvetica"/>
          <w:color w:val="000000"/>
          <w:spacing w:val="2"/>
          <w:sz w:val="20"/>
          <w:szCs w:val="20"/>
          <w:shd w:val="clear" w:color="auto" w:fill="FCFCFD"/>
        </w:rPr>
        <w:t>tiempo</w:t>
      </w:r>
      <w:proofErr w:type="spellEnd"/>
      <w:r w:rsidR="00AD4A87" w:rsidRPr="00101AF9">
        <w:rPr>
          <w:rFonts w:ascii="Helvetica" w:hAnsi="Helvetica" w:cs="Helvetica"/>
          <w:color w:val="000000"/>
          <w:spacing w:val="2"/>
          <w:sz w:val="20"/>
          <w:szCs w:val="20"/>
          <w:shd w:val="clear" w:color="auto" w:fill="FCFCFD"/>
        </w:rPr>
        <w:t xml:space="preserve"> que los Temple </w:t>
      </w:r>
      <w:proofErr w:type="spellStart"/>
      <w:r w:rsidR="00AD4A87" w:rsidRPr="00101AF9">
        <w:rPr>
          <w:rFonts w:ascii="Helvetica" w:hAnsi="Helvetica" w:cs="Helvetica"/>
          <w:color w:val="000000"/>
          <w:spacing w:val="2"/>
          <w:sz w:val="20"/>
          <w:szCs w:val="20"/>
          <w:shd w:val="clear" w:color="auto" w:fill="FCFCFD"/>
        </w:rPr>
        <w:t>tienen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su</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posesión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propiedad</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remonta</w:t>
      </w:r>
      <w:proofErr w:type="spellEnd"/>
      <w:r w:rsidR="00AD4A87" w:rsidRPr="00101AF9">
        <w:rPr>
          <w:rFonts w:ascii="Helvetica" w:hAnsi="Helvetica" w:cs="Helvetica"/>
          <w:color w:val="000000"/>
          <w:spacing w:val="2"/>
          <w:sz w:val="20"/>
          <w:szCs w:val="20"/>
          <w:shd w:val="clear" w:color="auto" w:fill="FCFCFD"/>
        </w:rPr>
        <w:t xml:space="preserve"> a la </w:t>
      </w:r>
      <w:proofErr w:type="spellStart"/>
      <w:r w:rsidR="00AD4A87" w:rsidRPr="00101AF9">
        <w:rPr>
          <w:rFonts w:ascii="Helvetica" w:hAnsi="Helvetica" w:cs="Helvetica"/>
          <w:color w:val="000000"/>
          <w:spacing w:val="2"/>
          <w:sz w:val="20"/>
          <w:szCs w:val="20"/>
          <w:shd w:val="clear" w:color="auto" w:fill="FCFCFD"/>
        </w:rPr>
        <w:t>época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que la Reina Victoria </w:t>
      </w:r>
      <w:proofErr w:type="spellStart"/>
      <w:r w:rsidR="00AD4A87" w:rsidRPr="00101AF9">
        <w:rPr>
          <w:rFonts w:ascii="Helvetica" w:hAnsi="Helvetica" w:cs="Helvetica"/>
          <w:color w:val="000000"/>
          <w:spacing w:val="2"/>
          <w:sz w:val="20"/>
          <w:szCs w:val="20"/>
          <w:shd w:val="clear" w:color="auto" w:fill="FCFCFD"/>
        </w:rPr>
        <w:t>ascendió</w:t>
      </w:r>
      <w:proofErr w:type="spellEnd"/>
      <w:r w:rsidR="00AD4A87" w:rsidRPr="00101AF9">
        <w:rPr>
          <w:rFonts w:ascii="Helvetica" w:hAnsi="Helvetica" w:cs="Helvetica"/>
          <w:color w:val="000000"/>
          <w:spacing w:val="2"/>
          <w:sz w:val="20"/>
          <w:szCs w:val="20"/>
          <w:shd w:val="clear" w:color="auto" w:fill="FCFCFD"/>
        </w:rPr>
        <w:t xml:space="preserve"> al </w:t>
      </w:r>
      <w:proofErr w:type="spellStart"/>
      <w:r w:rsidR="00AD4A87" w:rsidRPr="00101AF9">
        <w:rPr>
          <w:rFonts w:ascii="Helvetica" w:hAnsi="Helvetica" w:cs="Helvetica"/>
          <w:color w:val="000000"/>
          <w:spacing w:val="2"/>
          <w:sz w:val="20"/>
          <w:szCs w:val="20"/>
          <w:shd w:val="clear" w:color="auto" w:fill="FCFCFD"/>
        </w:rPr>
        <w:t>trono</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Inglaterra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década</w:t>
      </w:r>
      <w:proofErr w:type="spellEnd"/>
      <w:r w:rsidR="00AD4A87" w:rsidRPr="00101AF9">
        <w:rPr>
          <w:rFonts w:ascii="Helvetica" w:hAnsi="Helvetica" w:cs="Helvetica"/>
          <w:color w:val="000000"/>
          <w:spacing w:val="2"/>
          <w:sz w:val="20"/>
          <w:szCs w:val="20"/>
          <w:shd w:val="clear" w:color="auto" w:fill="FCFCFD"/>
        </w:rPr>
        <w:t xml:space="preserve"> de 1840). De </w:t>
      </w:r>
      <w:proofErr w:type="spellStart"/>
      <w:r w:rsidR="00AD4A87" w:rsidRPr="00101AF9">
        <w:rPr>
          <w:rFonts w:ascii="Helvetica" w:hAnsi="Helvetica" w:cs="Helvetica"/>
          <w:color w:val="000000"/>
          <w:spacing w:val="2"/>
          <w:sz w:val="20"/>
          <w:szCs w:val="20"/>
          <w:shd w:val="clear" w:color="auto" w:fill="FCFCFD"/>
        </w:rPr>
        <w:t>manera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interesante</w:t>
      </w:r>
      <w:proofErr w:type="spellEnd"/>
      <w:r w:rsidR="00AD4A87" w:rsidRPr="00101AF9">
        <w:rPr>
          <w:rFonts w:ascii="Helvetica" w:hAnsi="Helvetica" w:cs="Helvetica"/>
          <w:color w:val="000000"/>
          <w:spacing w:val="2"/>
          <w:sz w:val="20"/>
          <w:szCs w:val="20"/>
          <w:shd w:val="clear" w:color="auto" w:fill="FCFCFD"/>
        </w:rPr>
        <w:t xml:space="preserve">, las personas de </w:t>
      </w:r>
      <w:proofErr w:type="spellStart"/>
      <w:r w:rsidR="00AD4A87" w:rsidRPr="00101AF9">
        <w:rPr>
          <w:rFonts w:ascii="Helvetica" w:hAnsi="Helvetica" w:cs="Helvetica"/>
          <w:color w:val="000000"/>
          <w:spacing w:val="2"/>
          <w:sz w:val="20"/>
          <w:szCs w:val="20"/>
          <w:shd w:val="clear" w:color="auto" w:fill="FCFCFD"/>
        </w:rPr>
        <w:t>esa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época</w:t>
      </w:r>
      <w:proofErr w:type="spellEnd"/>
      <w:r w:rsidR="00AD4A87" w:rsidRPr="00101AF9">
        <w:rPr>
          <w:rFonts w:ascii="Helvetica" w:hAnsi="Helvetica" w:cs="Helvetica"/>
          <w:color w:val="000000"/>
          <w:spacing w:val="2"/>
          <w:sz w:val="20"/>
          <w:szCs w:val="20"/>
          <w:shd w:val="clear" w:color="auto" w:fill="FCFCFD"/>
        </w:rPr>
        <w:t xml:space="preserve">, a </w:t>
      </w:r>
      <w:proofErr w:type="spellStart"/>
      <w:r w:rsidR="00AD4A87" w:rsidRPr="00101AF9">
        <w:rPr>
          <w:rFonts w:ascii="Helvetica" w:hAnsi="Helvetica" w:cs="Helvetica"/>
          <w:color w:val="000000"/>
          <w:spacing w:val="2"/>
          <w:sz w:val="20"/>
          <w:szCs w:val="20"/>
          <w:shd w:val="clear" w:color="auto" w:fill="FCFCFD"/>
        </w:rPr>
        <w:t>quienes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en</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actualidad</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denominamos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victorianos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desarrollaron</w:t>
      </w:r>
      <w:proofErr w:type="spellEnd"/>
      <w:r w:rsidR="00AD4A87" w:rsidRPr="00101AF9">
        <w:rPr>
          <w:rFonts w:ascii="Helvetica" w:hAnsi="Helvetica" w:cs="Helvetica"/>
          <w:color w:val="000000"/>
          <w:spacing w:val="2"/>
          <w:sz w:val="20"/>
          <w:szCs w:val="20"/>
          <w:shd w:val="clear" w:color="auto" w:fill="FCFCFD"/>
        </w:rPr>
        <w:t xml:space="preserve"> un </w:t>
      </w:r>
      <w:proofErr w:type="spellStart"/>
      <w:r w:rsidR="00AD4A87" w:rsidRPr="00101AF9">
        <w:rPr>
          <w:rFonts w:ascii="Helvetica" w:hAnsi="Helvetica" w:cs="Helvetica"/>
          <w:color w:val="000000"/>
          <w:spacing w:val="2"/>
          <w:sz w:val="20"/>
          <w:szCs w:val="20"/>
          <w:shd w:val="clear" w:color="auto" w:fill="FCFCFD"/>
        </w:rPr>
        <w:t>lenguaje</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representado</w:t>
      </w:r>
      <w:proofErr w:type="spellEnd"/>
      <w:r w:rsidR="00AD4A87" w:rsidRPr="00101AF9">
        <w:rPr>
          <w:rFonts w:ascii="Helvetica" w:hAnsi="Helvetica" w:cs="Helvetica"/>
          <w:color w:val="000000"/>
          <w:spacing w:val="2"/>
          <w:sz w:val="20"/>
          <w:szCs w:val="20"/>
          <w:shd w:val="clear" w:color="auto" w:fill="FCFCFD"/>
        </w:rPr>
        <w:t xml:space="preserve"> por las </w:t>
      </w:r>
      <w:proofErr w:type="spellStart"/>
      <w:r w:rsidR="00AD4A87" w:rsidRPr="00101AF9">
        <w:rPr>
          <w:rFonts w:ascii="Helvetica" w:hAnsi="Helvetica" w:cs="Helvetica"/>
          <w:color w:val="000000"/>
          <w:spacing w:val="2"/>
          <w:sz w:val="20"/>
          <w:szCs w:val="20"/>
          <w:shd w:val="clear" w:color="auto" w:fill="FCFCFD"/>
        </w:rPr>
        <w:t>flores</w:t>
      </w:r>
      <w:proofErr w:type="spellEnd"/>
      <w:r w:rsidR="00AD4A87" w:rsidRPr="00101AF9">
        <w:rPr>
          <w:rFonts w:ascii="Helvetica" w:hAnsi="Helvetica" w:cs="Helvetica"/>
          <w:color w:val="000000"/>
          <w:spacing w:val="2"/>
          <w:sz w:val="20"/>
          <w:szCs w:val="20"/>
          <w:shd w:val="clear" w:color="auto" w:fill="FCFCFD"/>
        </w:rPr>
        <w:t xml:space="preserve">. Para los </w:t>
      </w:r>
      <w:proofErr w:type="spellStart"/>
      <w:r w:rsidR="00AD4A87" w:rsidRPr="00101AF9">
        <w:rPr>
          <w:rFonts w:ascii="Helvetica" w:hAnsi="Helvetica" w:cs="Helvetica"/>
          <w:color w:val="000000"/>
          <w:spacing w:val="2"/>
          <w:sz w:val="20"/>
          <w:szCs w:val="20"/>
          <w:shd w:val="clear" w:color="auto" w:fill="FCFCFD"/>
        </w:rPr>
        <w:t>victorianos</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flor</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granado</w:t>
      </w:r>
      <w:proofErr w:type="spellEnd"/>
      <w:r w:rsidR="00AD4A87" w:rsidRPr="00101AF9">
        <w:rPr>
          <w:rFonts w:ascii="Helvetica" w:hAnsi="Helvetica" w:cs="Helvetica"/>
          <w:color w:val="000000"/>
          <w:spacing w:val="2"/>
          <w:sz w:val="20"/>
          <w:szCs w:val="20"/>
          <w:shd w:val="clear" w:color="auto" w:fill="FCFCFD"/>
        </w:rPr>
        <w:t xml:space="preserve"> se </w:t>
      </w:r>
      <w:proofErr w:type="spellStart"/>
      <w:r w:rsidR="00AD4A87" w:rsidRPr="00101AF9">
        <w:rPr>
          <w:rFonts w:ascii="Helvetica" w:hAnsi="Helvetica" w:cs="Helvetica"/>
          <w:color w:val="000000"/>
          <w:spacing w:val="2"/>
          <w:sz w:val="20"/>
          <w:szCs w:val="20"/>
          <w:shd w:val="clear" w:color="auto" w:fill="FCFCFD"/>
        </w:rPr>
        <w:t>decía</w:t>
      </w:r>
      <w:proofErr w:type="spellEnd"/>
      <w:r w:rsidR="00AD4A87" w:rsidRPr="00101AF9">
        <w:rPr>
          <w:rFonts w:ascii="Helvetica" w:hAnsi="Helvetica" w:cs="Helvetica"/>
          <w:color w:val="000000"/>
          <w:spacing w:val="2"/>
          <w:sz w:val="20"/>
          <w:szCs w:val="20"/>
          <w:shd w:val="clear" w:color="auto" w:fill="FCFCFD"/>
        </w:rPr>
        <w:t xml:space="preserve"> que </w:t>
      </w:r>
      <w:proofErr w:type="spellStart"/>
      <w:r w:rsidR="00AD4A87" w:rsidRPr="00101AF9">
        <w:rPr>
          <w:rFonts w:ascii="Helvetica" w:hAnsi="Helvetica" w:cs="Helvetica"/>
          <w:color w:val="000000"/>
          <w:spacing w:val="2"/>
          <w:sz w:val="20"/>
          <w:szCs w:val="20"/>
          <w:shd w:val="clear" w:color="auto" w:fill="FCFCFD"/>
        </w:rPr>
        <w:t>representaba</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belleza</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madura</w:t>
      </w:r>
      <w:proofErr w:type="spellEnd"/>
      <w:r w:rsidR="00AD4A87" w:rsidRPr="00101AF9">
        <w:rPr>
          <w:rFonts w:ascii="Helvetica" w:hAnsi="Helvetica" w:cs="Helvetica"/>
          <w:color w:val="000000"/>
          <w:spacing w:val="2"/>
          <w:sz w:val="20"/>
          <w:szCs w:val="20"/>
          <w:shd w:val="clear" w:color="auto" w:fill="FCFCFD"/>
        </w:rPr>
        <w:t>". ¡</w:t>
      </w:r>
      <w:proofErr w:type="spellStart"/>
      <w:r w:rsidR="00AD4A87" w:rsidRPr="00101AF9">
        <w:rPr>
          <w:rFonts w:ascii="Helvetica" w:hAnsi="Helvetica" w:cs="Helvetica"/>
          <w:color w:val="000000"/>
          <w:spacing w:val="2"/>
          <w:sz w:val="20"/>
          <w:szCs w:val="20"/>
          <w:shd w:val="clear" w:color="auto" w:fill="FCFCFD"/>
        </w:rPr>
        <w:t>Cuán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apropiado</w:t>
      </w:r>
      <w:proofErr w:type="spellEnd"/>
      <w:r w:rsidR="00AD4A87" w:rsidRPr="00101AF9">
        <w:rPr>
          <w:rFonts w:ascii="Helvetica" w:hAnsi="Helvetica" w:cs="Helvetica"/>
          <w:color w:val="000000"/>
          <w:spacing w:val="2"/>
          <w:sz w:val="20"/>
          <w:szCs w:val="20"/>
          <w:shd w:val="clear" w:color="auto" w:fill="FCFCFD"/>
        </w:rPr>
        <w:t xml:space="preserve"> es para </w:t>
      </w:r>
      <w:proofErr w:type="spellStart"/>
      <w:r w:rsidR="00AD4A87" w:rsidRPr="00101AF9">
        <w:rPr>
          <w:rFonts w:ascii="Helvetica" w:hAnsi="Helvetica" w:cs="Helvetica"/>
          <w:color w:val="000000"/>
          <w:spacing w:val="2"/>
          <w:sz w:val="20"/>
          <w:szCs w:val="20"/>
          <w:shd w:val="clear" w:color="auto" w:fill="FCFCFD"/>
        </w:rPr>
        <w:t>estos</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granados</w:t>
      </w:r>
      <w:proofErr w:type="spellEnd"/>
      <w:r w:rsidR="00AD4A87" w:rsidRPr="00101AF9">
        <w:rPr>
          <w:rFonts w:ascii="Helvetica" w:hAnsi="Helvetica" w:cs="Helvetica"/>
          <w:color w:val="000000"/>
          <w:spacing w:val="2"/>
          <w:sz w:val="20"/>
          <w:szCs w:val="20"/>
          <w:shd w:val="clear" w:color="auto" w:fill="FCFCFD"/>
        </w:rPr>
        <w:t xml:space="preserve">! La </w:t>
      </w:r>
      <w:proofErr w:type="spellStart"/>
      <w:r w:rsidR="00AD4A87" w:rsidRPr="00101AF9">
        <w:rPr>
          <w:rFonts w:ascii="Helvetica" w:hAnsi="Helvetica" w:cs="Helvetica"/>
          <w:color w:val="000000"/>
          <w:spacing w:val="2"/>
          <w:sz w:val="20"/>
          <w:szCs w:val="20"/>
          <w:shd w:val="clear" w:color="auto" w:fill="FCFCFD"/>
        </w:rPr>
        <w:t>salida</w:t>
      </w:r>
      <w:proofErr w:type="spellEnd"/>
      <w:r w:rsidR="00AD4A87" w:rsidRPr="00101AF9">
        <w:rPr>
          <w:rFonts w:ascii="Helvetica" w:hAnsi="Helvetica" w:cs="Helvetica"/>
          <w:color w:val="000000"/>
          <w:spacing w:val="2"/>
          <w:sz w:val="20"/>
          <w:szCs w:val="20"/>
          <w:shd w:val="clear" w:color="auto" w:fill="FCFCFD"/>
        </w:rPr>
        <w:t xml:space="preserve"> del </w:t>
      </w:r>
      <w:proofErr w:type="spellStart"/>
      <w:r w:rsidR="00AD4A87" w:rsidRPr="00101AF9">
        <w:rPr>
          <w:rFonts w:ascii="Helvetica" w:hAnsi="Helvetica" w:cs="Helvetica"/>
          <w:color w:val="000000"/>
          <w:spacing w:val="2"/>
          <w:sz w:val="20"/>
          <w:szCs w:val="20"/>
          <w:shd w:val="clear" w:color="auto" w:fill="FCFCFD"/>
        </w:rPr>
        <w:t>jardín</w:t>
      </w:r>
      <w:proofErr w:type="spellEnd"/>
      <w:r w:rsidR="00AD4A87" w:rsidRPr="00101AF9">
        <w:rPr>
          <w:rFonts w:ascii="Helvetica" w:hAnsi="Helvetica" w:cs="Helvetica"/>
          <w:color w:val="000000"/>
          <w:spacing w:val="2"/>
          <w:sz w:val="20"/>
          <w:szCs w:val="20"/>
          <w:shd w:val="clear" w:color="auto" w:fill="FCFCFD"/>
        </w:rPr>
        <w:t xml:space="preserve"> </w:t>
      </w:r>
      <w:proofErr w:type="spellStart"/>
      <w:r w:rsidR="00AD4A87" w:rsidRPr="00101AF9">
        <w:rPr>
          <w:rFonts w:ascii="Helvetica" w:hAnsi="Helvetica" w:cs="Helvetica"/>
          <w:color w:val="000000"/>
          <w:spacing w:val="2"/>
          <w:sz w:val="20"/>
          <w:szCs w:val="20"/>
          <w:shd w:val="clear" w:color="auto" w:fill="FCFCFD"/>
        </w:rPr>
        <w:t>está</w:t>
      </w:r>
      <w:proofErr w:type="spellEnd"/>
      <w:r w:rsidR="00AD4A87" w:rsidRPr="00101AF9">
        <w:rPr>
          <w:rFonts w:ascii="Helvetica" w:hAnsi="Helvetica" w:cs="Helvetica"/>
          <w:color w:val="000000"/>
          <w:spacing w:val="2"/>
          <w:sz w:val="20"/>
          <w:szCs w:val="20"/>
          <w:shd w:val="clear" w:color="auto" w:fill="FCFCFD"/>
        </w:rPr>
        <w:t xml:space="preserve"> junto a la veranda.</w:t>
      </w:r>
    </w:p>
    <w:p w14:paraId="2386A2D4" w14:textId="77777777" w:rsidR="00AD4A87" w:rsidRPr="00AD4A87" w:rsidRDefault="00AD4A87" w:rsidP="00AD4A87">
      <w:pPr>
        <w:spacing w:line="240" w:lineRule="auto"/>
        <w:jc w:val="center"/>
        <w:rPr>
          <w:rFonts w:ascii="Helvetica" w:hAnsi="Helvetica" w:cs="Helvetica"/>
          <w:b/>
          <w:bCs/>
          <w:color w:val="000000"/>
          <w:spacing w:val="2"/>
          <w:sz w:val="24"/>
          <w:szCs w:val="24"/>
          <w:shd w:val="clear" w:color="auto" w:fill="FCFCFD"/>
        </w:rPr>
      </w:pPr>
      <w:r w:rsidRPr="00AD4A87">
        <w:rPr>
          <w:rFonts w:ascii="Helvetica" w:hAnsi="Helvetica" w:cs="Helvetica"/>
          <w:b/>
          <w:bCs/>
          <w:color w:val="000000"/>
          <w:spacing w:val="2"/>
          <w:sz w:val="24"/>
          <w:szCs w:val="24"/>
          <w:shd w:val="clear" w:color="auto" w:fill="FCFCFD"/>
        </w:rPr>
        <w:t xml:space="preserve">El Patio </w:t>
      </w:r>
      <w:proofErr w:type="spellStart"/>
      <w:r w:rsidRPr="00AD4A87">
        <w:rPr>
          <w:rFonts w:ascii="Helvetica" w:hAnsi="Helvetica" w:cs="Helvetica"/>
          <w:b/>
          <w:bCs/>
          <w:color w:val="000000"/>
          <w:spacing w:val="2"/>
          <w:sz w:val="24"/>
          <w:szCs w:val="24"/>
          <w:shd w:val="clear" w:color="auto" w:fill="FCFCFD"/>
        </w:rPr>
        <w:t>delantero</w:t>
      </w:r>
      <w:proofErr w:type="spellEnd"/>
      <w:r w:rsidRPr="00AD4A87">
        <w:rPr>
          <w:rFonts w:ascii="Helvetica" w:hAnsi="Helvetica" w:cs="Helvetica"/>
          <w:b/>
          <w:bCs/>
          <w:color w:val="000000"/>
          <w:spacing w:val="2"/>
          <w:sz w:val="24"/>
          <w:szCs w:val="24"/>
          <w:shd w:val="clear" w:color="auto" w:fill="FCFCFD"/>
        </w:rPr>
        <w:t xml:space="preserve"> (E)</w:t>
      </w:r>
    </w:p>
    <w:p w14:paraId="2D40DC76" w14:textId="6304A966" w:rsidR="00AD4A87" w:rsidRPr="00AD4A87" w:rsidRDefault="00AD4A87" w:rsidP="00AD4A87">
      <w:pPr>
        <w:spacing w:line="240" w:lineRule="auto"/>
        <w:rPr>
          <w:rFonts w:ascii="Helvetica" w:hAnsi="Helvetica" w:cs="Helvetica"/>
          <w:color w:val="000000"/>
          <w:spacing w:val="2"/>
          <w:sz w:val="20"/>
          <w:szCs w:val="20"/>
          <w:shd w:val="clear" w:color="auto" w:fill="FCFCFD"/>
        </w:rPr>
      </w:pPr>
      <w:r w:rsidRPr="00AD4A87">
        <w:rPr>
          <w:rFonts w:ascii="Helvetica" w:hAnsi="Helvetica" w:cs="Helvetica"/>
          <w:color w:val="000000"/>
          <w:spacing w:val="2"/>
          <w:sz w:val="20"/>
          <w:szCs w:val="20"/>
          <w:shd w:val="clear" w:color="auto" w:fill="FCFCFD"/>
        </w:rPr>
        <w:t xml:space="preserve">El </w:t>
      </w:r>
      <w:proofErr w:type="spellStart"/>
      <w:r w:rsidRPr="00AD4A87">
        <w:rPr>
          <w:rFonts w:ascii="Helvetica" w:hAnsi="Helvetica" w:cs="Helvetica"/>
          <w:color w:val="000000"/>
          <w:spacing w:val="2"/>
          <w:sz w:val="20"/>
          <w:szCs w:val="20"/>
          <w:shd w:val="clear" w:color="auto" w:fill="FCFCFD"/>
        </w:rPr>
        <w:t>estacionamiento</w:t>
      </w:r>
      <w:proofErr w:type="spellEnd"/>
      <w:r w:rsidRPr="00AD4A87">
        <w:rPr>
          <w:rFonts w:ascii="Helvetica" w:hAnsi="Helvetica" w:cs="Helvetica"/>
          <w:color w:val="000000"/>
          <w:spacing w:val="2"/>
          <w:sz w:val="20"/>
          <w:szCs w:val="20"/>
          <w:shd w:val="clear" w:color="auto" w:fill="FCFCFD"/>
        </w:rPr>
        <w:t xml:space="preserve"> del patio </w:t>
      </w:r>
      <w:proofErr w:type="spellStart"/>
      <w:r w:rsidRPr="00AD4A87">
        <w:rPr>
          <w:rFonts w:ascii="Helvetica" w:hAnsi="Helvetica" w:cs="Helvetica"/>
          <w:color w:val="000000"/>
          <w:spacing w:val="2"/>
          <w:sz w:val="20"/>
          <w:szCs w:val="20"/>
          <w:shd w:val="clear" w:color="auto" w:fill="FCFCFD"/>
        </w:rPr>
        <w:t>delantero</w:t>
      </w:r>
      <w:proofErr w:type="spellEnd"/>
      <w:r w:rsidRPr="00AD4A87">
        <w:rPr>
          <w:rFonts w:ascii="Helvetica" w:hAnsi="Helvetica" w:cs="Helvetica"/>
          <w:color w:val="000000"/>
          <w:spacing w:val="2"/>
          <w:sz w:val="20"/>
          <w:szCs w:val="20"/>
          <w:shd w:val="clear" w:color="auto" w:fill="FCFCFD"/>
        </w:rPr>
        <w:t xml:space="preserve"> se </w:t>
      </w:r>
      <w:proofErr w:type="spellStart"/>
      <w:r w:rsidRPr="00AD4A87">
        <w:rPr>
          <w:rFonts w:ascii="Helvetica" w:hAnsi="Helvetica" w:cs="Helvetica"/>
          <w:color w:val="000000"/>
          <w:spacing w:val="2"/>
          <w:sz w:val="20"/>
          <w:szCs w:val="20"/>
          <w:shd w:val="clear" w:color="auto" w:fill="FCFCFD"/>
        </w:rPr>
        <w:t>agregó</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la </w:t>
      </w:r>
      <w:proofErr w:type="spellStart"/>
      <w:r w:rsidRPr="00AD4A87">
        <w:rPr>
          <w:rFonts w:ascii="Helvetica" w:hAnsi="Helvetica" w:cs="Helvetica"/>
          <w:color w:val="000000"/>
          <w:spacing w:val="2"/>
          <w:sz w:val="20"/>
          <w:szCs w:val="20"/>
          <w:shd w:val="clear" w:color="auto" w:fill="FCFCFD"/>
        </w:rPr>
        <w:t>década</w:t>
      </w:r>
      <w:proofErr w:type="spellEnd"/>
      <w:r w:rsidRPr="00AD4A87">
        <w:rPr>
          <w:rFonts w:ascii="Helvetica" w:hAnsi="Helvetica" w:cs="Helvetica"/>
          <w:color w:val="000000"/>
          <w:spacing w:val="2"/>
          <w:sz w:val="20"/>
          <w:szCs w:val="20"/>
          <w:shd w:val="clear" w:color="auto" w:fill="FCFCFD"/>
        </w:rPr>
        <w:t xml:space="preserve"> de 1930 para que se </w:t>
      </w:r>
      <w:proofErr w:type="spellStart"/>
      <w:r w:rsidRPr="00AD4A87">
        <w:rPr>
          <w:rFonts w:ascii="Helvetica" w:hAnsi="Helvetica" w:cs="Helvetica"/>
          <w:color w:val="000000"/>
          <w:spacing w:val="2"/>
          <w:sz w:val="20"/>
          <w:szCs w:val="20"/>
          <w:shd w:val="clear" w:color="auto" w:fill="FCFCFD"/>
        </w:rPr>
        <w:t>estacionaran</w:t>
      </w:r>
      <w:proofErr w:type="spellEnd"/>
      <w:r w:rsidRPr="00AD4A87">
        <w:rPr>
          <w:rFonts w:ascii="Helvetica" w:hAnsi="Helvetica" w:cs="Helvetica"/>
          <w:color w:val="000000"/>
          <w:spacing w:val="2"/>
          <w:sz w:val="20"/>
          <w:szCs w:val="20"/>
          <w:shd w:val="clear" w:color="auto" w:fill="FCFCFD"/>
        </w:rPr>
        <w:t xml:space="preserve"> los </w:t>
      </w:r>
      <w:proofErr w:type="spellStart"/>
      <w:r w:rsidRPr="00AD4A87">
        <w:rPr>
          <w:rFonts w:ascii="Helvetica" w:hAnsi="Helvetica" w:cs="Helvetica"/>
          <w:color w:val="000000"/>
          <w:spacing w:val="2"/>
          <w:sz w:val="20"/>
          <w:szCs w:val="20"/>
          <w:shd w:val="clear" w:color="auto" w:fill="FCFCFD"/>
        </w:rPr>
        <w:t>vehículos</w:t>
      </w:r>
      <w:proofErr w:type="spellEnd"/>
      <w:r w:rsidRPr="00AD4A87">
        <w:rPr>
          <w:rFonts w:ascii="Helvetica" w:hAnsi="Helvetica" w:cs="Helvetica"/>
          <w:color w:val="000000"/>
          <w:spacing w:val="2"/>
          <w:sz w:val="20"/>
          <w:szCs w:val="20"/>
          <w:shd w:val="clear" w:color="auto" w:fill="FCFCFD"/>
        </w:rPr>
        <w:t xml:space="preserve"> de los </w:t>
      </w:r>
      <w:proofErr w:type="spellStart"/>
      <w:r w:rsidRPr="00AD4A87">
        <w:rPr>
          <w:rFonts w:ascii="Helvetica" w:hAnsi="Helvetica" w:cs="Helvetica"/>
          <w:color w:val="000000"/>
          <w:spacing w:val="2"/>
          <w:sz w:val="20"/>
          <w:szCs w:val="20"/>
          <w:shd w:val="clear" w:color="auto" w:fill="FCFCFD"/>
        </w:rPr>
        <w:t>invitados</w:t>
      </w:r>
      <w:proofErr w:type="spellEnd"/>
      <w:r w:rsidRPr="00AD4A87">
        <w:rPr>
          <w:rFonts w:ascii="Helvetica" w:hAnsi="Helvetica" w:cs="Helvetica"/>
          <w:color w:val="000000"/>
          <w:spacing w:val="2"/>
          <w:sz w:val="20"/>
          <w:szCs w:val="20"/>
          <w:shd w:val="clear" w:color="auto" w:fill="FCFCFD"/>
        </w:rPr>
        <w:t xml:space="preserve"> de Avis y Llewellyn Bixby Sr. A la </w:t>
      </w:r>
      <w:proofErr w:type="spellStart"/>
      <w:r w:rsidRPr="00AD4A87">
        <w:rPr>
          <w:rFonts w:ascii="Helvetica" w:hAnsi="Helvetica" w:cs="Helvetica"/>
          <w:color w:val="000000"/>
          <w:spacing w:val="2"/>
          <w:sz w:val="20"/>
          <w:szCs w:val="20"/>
          <w:shd w:val="clear" w:color="auto" w:fill="FCFCFD"/>
        </w:rPr>
        <w:t>izquierda</w:t>
      </w:r>
      <w:proofErr w:type="spellEnd"/>
      <w:r w:rsidRPr="00AD4A87">
        <w:rPr>
          <w:rFonts w:ascii="Helvetica" w:hAnsi="Helvetica" w:cs="Helvetica"/>
          <w:color w:val="000000"/>
          <w:spacing w:val="2"/>
          <w:sz w:val="20"/>
          <w:szCs w:val="20"/>
          <w:shd w:val="clear" w:color="auto" w:fill="FCFCFD"/>
        </w:rPr>
        <w:t xml:space="preserve"> de la </w:t>
      </w:r>
      <w:proofErr w:type="spellStart"/>
      <w:r w:rsidRPr="00AD4A87">
        <w:rPr>
          <w:rFonts w:ascii="Helvetica" w:hAnsi="Helvetica" w:cs="Helvetica"/>
          <w:color w:val="000000"/>
          <w:spacing w:val="2"/>
          <w:sz w:val="20"/>
          <w:szCs w:val="20"/>
          <w:shd w:val="clear" w:color="auto" w:fill="FCFCFD"/>
        </w:rPr>
        <w:t>puerta</w:t>
      </w:r>
      <w:proofErr w:type="spellEnd"/>
      <w:r w:rsidRPr="00AD4A87">
        <w:rPr>
          <w:rFonts w:ascii="Helvetica" w:hAnsi="Helvetica" w:cs="Helvetica"/>
          <w:color w:val="000000"/>
          <w:spacing w:val="2"/>
          <w:sz w:val="20"/>
          <w:szCs w:val="20"/>
          <w:shd w:val="clear" w:color="auto" w:fill="FCFCFD"/>
        </w:rPr>
        <w:t xml:space="preserve"> hay una </w:t>
      </w:r>
      <w:proofErr w:type="spellStart"/>
      <w:r w:rsidRPr="00AD4A87">
        <w:rPr>
          <w:rFonts w:ascii="Helvetica" w:hAnsi="Helvetica" w:cs="Helvetica"/>
          <w:color w:val="000000"/>
          <w:spacing w:val="2"/>
          <w:sz w:val="20"/>
          <w:szCs w:val="20"/>
          <w:shd w:val="clear" w:color="auto" w:fill="FCFCFD"/>
        </w:rPr>
        <w:t>placa</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que se </w:t>
      </w:r>
      <w:proofErr w:type="spellStart"/>
      <w:r w:rsidRPr="00AD4A87">
        <w:rPr>
          <w:rFonts w:ascii="Helvetica" w:hAnsi="Helvetica" w:cs="Helvetica"/>
          <w:color w:val="000000"/>
          <w:spacing w:val="2"/>
          <w:sz w:val="20"/>
          <w:szCs w:val="20"/>
          <w:shd w:val="clear" w:color="auto" w:fill="FCFCFD"/>
        </w:rPr>
        <w:t>muestran</w:t>
      </w:r>
      <w:proofErr w:type="spellEnd"/>
      <w:r w:rsidRPr="00AD4A87">
        <w:rPr>
          <w:rFonts w:ascii="Helvetica" w:hAnsi="Helvetica" w:cs="Helvetica"/>
          <w:color w:val="000000"/>
          <w:spacing w:val="2"/>
          <w:sz w:val="20"/>
          <w:szCs w:val="20"/>
          <w:shd w:val="clear" w:color="auto" w:fill="FCFCFD"/>
        </w:rPr>
        <w:t xml:space="preserve"> los </w:t>
      </w:r>
      <w:proofErr w:type="spellStart"/>
      <w:r w:rsidRPr="00AD4A87">
        <w:rPr>
          <w:rFonts w:ascii="Helvetica" w:hAnsi="Helvetica" w:cs="Helvetica"/>
          <w:color w:val="000000"/>
          <w:spacing w:val="2"/>
          <w:sz w:val="20"/>
          <w:szCs w:val="20"/>
          <w:shd w:val="clear" w:color="auto" w:fill="FCFCFD"/>
        </w:rPr>
        <w:t>límites</w:t>
      </w:r>
      <w:proofErr w:type="spellEnd"/>
      <w:r w:rsidRPr="00AD4A87">
        <w:rPr>
          <w:rFonts w:ascii="Helvetica" w:hAnsi="Helvetica" w:cs="Helvetica"/>
          <w:color w:val="000000"/>
          <w:spacing w:val="2"/>
          <w:sz w:val="20"/>
          <w:szCs w:val="20"/>
          <w:shd w:val="clear" w:color="auto" w:fill="FCFCFD"/>
        </w:rPr>
        <w:t xml:space="preserve"> que </w:t>
      </w:r>
      <w:proofErr w:type="spellStart"/>
      <w:r w:rsidRPr="00AD4A87">
        <w:rPr>
          <w:rFonts w:ascii="Helvetica" w:hAnsi="Helvetica" w:cs="Helvetica"/>
          <w:color w:val="000000"/>
          <w:spacing w:val="2"/>
          <w:sz w:val="20"/>
          <w:szCs w:val="20"/>
          <w:shd w:val="clear" w:color="auto" w:fill="FCFCFD"/>
        </w:rPr>
        <w:t>tenían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el</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siglo</w:t>
      </w:r>
      <w:proofErr w:type="spellEnd"/>
      <w:r w:rsidRPr="00AD4A87">
        <w:rPr>
          <w:rFonts w:ascii="Helvetica" w:hAnsi="Helvetica" w:cs="Helvetica"/>
          <w:color w:val="000000"/>
          <w:spacing w:val="2"/>
          <w:sz w:val="20"/>
          <w:szCs w:val="20"/>
          <w:shd w:val="clear" w:color="auto" w:fill="FCFCFD"/>
        </w:rPr>
        <w:t xml:space="preserve"> XIX </w:t>
      </w:r>
      <w:proofErr w:type="spellStart"/>
      <w:r w:rsidRPr="00AD4A87">
        <w:rPr>
          <w:rFonts w:ascii="Helvetica" w:hAnsi="Helvetica" w:cs="Helvetica"/>
          <w:color w:val="000000"/>
          <w:spacing w:val="2"/>
          <w:sz w:val="20"/>
          <w:szCs w:val="20"/>
          <w:shd w:val="clear" w:color="auto" w:fill="FCFCFD"/>
        </w:rPr>
        <w:t>el</w:t>
      </w:r>
      <w:proofErr w:type="spellEnd"/>
      <w:r w:rsidRPr="00AD4A87">
        <w:rPr>
          <w:rFonts w:ascii="Helvetica" w:hAnsi="Helvetica" w:cs="Helvetica"/>
          <w:color w:val="000000"/>
          <w:spacing w:val="2"/>
          <w:sz w:val="20"/>
          <w:szCs w:val="20"/>
          <w:shd w:val="clear" w:color="auto" w:fill="FCFCFD"/>
        </w:rPr>
        <w:t xml:space="preserve"> Rancho Los Cerritos y </w:t>
      </w:r>
      <w:proofErr w:type="spellStart"/>
      <w:r w:rsidRPr="00AD4A87">
        <w:rPr>
          <w:rFonts w:ascii="Helvetica" w:hAnsi="Helvetica" w:cs="Helvetica"/>
          <w:color w:val="000000"/>
          <w:spacing w:val="2"/>
          <w:sz w:val="20"/>
          <w:szCs w:val="20"/>
          <w:shd w:val="clear" w:color="auto" w:fill="FCFCFD"/>
        </w:rPr>
        <w:t>su</w:t>
      </w:r>
      <w:proofErr w:type="spellEnd"/>
      <w:r w:rsidRPr="00AD4A87">
        <w:rPr>
          <w:rFonts w:ascii="Helvetica" w:hAnsi="Helvetica" w:cs="Helvetica"/>
          <w:color w:val="000000"/>
          <w:spacing w:val="2"/>
          <w:sz w:val="20"/>
          <w:szCs w:val="20"/>
          <w:shd w:val="clear" w:color="auto" w:fill="FCFCFD"/>
        </w:rPr>
        <w:t xml:space="preserve"> rancho </w:t>
      </w:r>
      <w:proofErr w:type="spellStart"/>
      <w:r w:rsidRPr="00AD4A87">
        <w:rPr>
          <w:rFonts w:ascii="Helvetica" w:hAnsi="Helvetica" w:cs="Helvetica"/>
          <w:color w:val="000000"/>
          <w:spacing w:val="2"/>
          <w:sz w:val="20"/>
          <w:szCs w:val="20"/>
          <w:shd w:val="clear" w:color="auto" w:fill="FCFCFD"/>
        </w:rPr>
        <w:t>hermano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el</w:t>
      </w:r>
      <w:proofErr w:type="spellEnd"/>
      <w:r w:rsidRPr="00AD4A87">
        <w:rPr>
          <w:rFonts w:ascii="Helvetica" w:hAnsi="Helvetica" w:cs="Helvetica"/>
          <w:color w:val="000000"/>
          <w:spacing w:val="2"/>
          <w:sz w:val="20"/>
          <w:szCs w:val="20"/>
          <w:shd w:val="clear" w:color="auto" w:fill="FCFCFD"/>
        </w:rPr>
        <w:t xml:space="preserve"> Rancho Los Alamitos. </w:t>
      </w:r>
      <w:proofErr w:type="gramStart"/>
      <w:r w:rsidRPr="00AD4A87">
        <w:rPr>
          <w:rFonts w:ascii="Helvetica" w:hAnsi="Helvetica" w:cs="Helvetica"/>
          <w:color w:val="000000"/>
          <w:spacing w:val="2"/>
          <w:sz w:val="20"/>
          <w:szCs w:val="20"/>
          <w:shd w:val="clear" w:color="auto" w:fill="FCFCFD"/>
        </w:rPr>
        <w:t>Ambos</w:t>
      </w:r>
      <w:proofErr w:type="gramEnd"/>
      <w:r w:rsidRPr="00AD4A87">
        <w:rPr>
          <w:rFonts w:ascii="Helvetica" w:hAnsi="Helvetica" w:cs="Helvetica"/>
          <w:color w:val="000000"/>
          <w:spacing w:val="2"/>
          <w:sz w:val="20"/>
          <w:szCs w:val="20"/>
          <w:shd w:val="clear" w:color="auto" w:fill="FCFCFD"/>
        </w:rPr>
        <w:t xml:space="preserve"> ranchos </w:t>
      </w:r>
      <w:proofErr w:type="spellStart"/>
      <w:r w:rsidRPr="00AD4A87">
        <w:rPr>
          <w:rFonts w:ascii="Helvetica" w:hAnsi="Helvetica" w:cs="Helvetica"/>
          <w:color w:val="000000"/>
          <w:spacing w:val="2"/>
          <w:sz w:val="20"/>
          <w:szCs w:val="20"/>
          <w:shd w:val="clear" w:color="auto" w:fill="FCFCFD"/>
        </w:rPr>
        <w:t>originalmente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eran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parte</w:t>
      </w:r>
      <w:proofErr w:type="spellEnd"/>
      <w:r w:rsidRPr="00AD4A87">
        <w:rPr>
          <w:rFonts w:ascii="Helvetica" w:hAnsi="Helvetica" w:cs="Helvetica"/>
          <w:color w:val="000000"/>
          <w:spacing w:val="2"/>
          <w:sz w:val="20"/>
          <w:szCs w:val="20"/>
          <w:shd w:val="clear" w:color="auto" w:fill="FCFCFD"/>
        </w:rPr>
        <w:t xml:space="preserve"> del Rancho Los </w:t>
      </w:r>
      <w:proofErr w:type="spellStart"/>
      <w:r w:rsidRPr="00AD4A87">
        <w:rPr>
          <w:rFonts w:ascii="Helvetica" w:hAnsi="Helvetica" w:cs="Helvetica"/>
          <w:color w:val="000000"/>
          <w:spacing w:val="2"/>
          <w:sz w:val="20"/>
          <w:szCs w:val="20"/>
          <w:shd w:val="clear" w:color="auto" w:fill="FCFCFD"/>
        </w:rPr>
        <w:t>Nietos</w:t>
      </w:r>
      <w:proofErr w:type="spellEnd"/>
      <w:r w:rsidRPr="00AD4A87">
        <w:rPr>
          <w:rFonts w:ascii="Helvetica" w:hAnsi="Helvetica" w:cs="Helvetica"/>
          <w:color w:val="000000"/>
          <w:spacing w:val="2"/>
          <w:sz w:val="20"/>
          <w:szCs w:val="20"/>
          <w:shd w:val="clear" w:color="auto" w:fill="FCFCFD"/>
        </w:rPr>
        <w:t xml:space="preserve">, que se </w:t>
      </w:r>
      <w:proofErr w:type="spellStart"/>
      <w:r w:rsidRPr="00AD4A87">
        <w:rPr>
          <w:rFonts w:ascii="Helvetica" w:hAnsi="Helvetica" w:cs="Helvetica"/>
          <w:color w:val="000000"/>
          <w:spacing w:val="2"/>
          <w:sz w:val="20"/>
          <w:szCs w:val="20"/>
          <w:shd w:val="clear" w:color="auto" w:fill="FCFCFD"/>
        </w:rPr>
        <w:t>otorgó</w:t>
      </w:r>
      <w:proofErr w:type="spellEnd"/>
      <w:r w:rsidRPr="00AD4A87">
        <w:rPr>
          <w:rFonts w:ascii="Helvetica" w:hAnsi="Helvetica" w:cs="Helvetica"/>
          <w:color w:val="000000"/>
          <w:spacing w:val="2"/>
          <w:sz w:val="20"/>
          <w:szCs w:val="20"/>
          <w:shd w:val="clear" w:color="auto" w:fill="FCFCFD"/>
        </w:rPr>
        <w:t xml:space="preserve"> al soldado </w:t>
      </w:r>
      <w:proofErr w:type="spellStart"/>
      <w:r w:rsidRPr="00AD4A87">
        <w:rPr>
          <w:rFonts w:ascii="Helvetica" w:hAnsi="Helvetica" w:cs="Helvetica"/>
          <w:color w:val="000000"/>
          <w:spacing w:val="2"/>
          <w:sz w:val="20"/>
          <w:szCs w:val="20"/>
          <w:shd w:val="clear" w:color="auto" w:fill="FCFCFD"/>
        </w:rPr>
        <w:t>español</w:t>
      </w:r>
      <w:proofErr w:type="spellEnd"/>
      <w:r w:rsidRPr="00AD4A87">
        <w:rPr>
          <w:rFonts w:ascii="Helvetica" w:hAnsi="Helvetica" w:cs="Helvetica"/>
          <w:color w:val="000000"/>
          <w:spacing w:val="2"/>
          <w:sz w:val="20"/>
          <w:szCs w:val="20"/>
          <w:shd w:val="clear" w:color="auto" w:fill="FCFCFD"/>
        </w:rPr>
        <w:t xml:space="preserve"> Manuel Nieto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1784, </w:t>
      </w:r>
      <w:proofErr w:type="spellStart"/>
      <w:r w:rsidRPr="00AD4A87">
        <w:rPr>
          <w:rFonts w:ascii="Helvetica" w:hAnsi="Helvetica" w:cs="Helvetica"/>
          <w:color w:val="000000"/>
          <w:spacing w:val="2"/>
          <w:sz w:val="20"/>
          <w:szCs w:val="20"/>
          <w:shd w:val="clear" w:color="auto" w:fill="FCFCFD"/>
        </w:rPr>
        <w:t>cuando</w:t>
      </w:r>
      <w:proofErr w:type="spellEnd"/>
      <w:r w:rsidRPr="00AD4A87">
        <w:rPr>
          <w:rFonts w:ascii="Helvetica" w:hAnsi="Helvetica" w:cs="Helvetica"/>
          <w:color w:val="000000"/>
          <w:spacing w:val="2"/>
          <w:sz w:val="20"/>
          <w:szCs w:val="20"/>
          <w:shd w:val="clear" w:color="auto" w:fill="FCFCFD"/>
        </w:rPr>
        <w:t xml:space="preserve"> Alta California era </w:t>
      </w:r>
      <w:proofErr w:type="spellStart"/>
      <w:r w:rsidRPr="00AD4A87">
        <w:rPr>
          <w:rFonts w:ascii="Helvetica" w:hAnsi="Helvetica" w:cs="Helvetica"/>
          <w:color w:val="000000"/>
          <w:spacing w:val="2"/>
          <w:sz w:val="20"/>
          <w:szCs w:val="20"/>
          <w:shd w:val="clear" w:color="auto" w:fill="FCFCFD"/>
        </w:rPr>
        <w:t>parte</w:t>
      </w:r>
      <w:proofErr w:type="spellEnd"/>
      <w:r w:rsidRPr="00AD4A87">
        <w:rPr>
          <w:rFonts w:ascii="Helvetica" w:hAnsi="Helvetica" w:cs="Helvetica"/>
          <w:color w:val="000000"/>
          <w:spacing w:val="2"/>
          <w:sz w:val="20"/>
          <w:szCs w:val="20"/>
          <w:shd w:val="clear" w:color="auto" w:fill="FCFCFD"/>
        </w:rPr>
        <w:t xml:space="preserve"> del </w:t>
      </w:r>
      <w:proofErr w:type="spellStart"/>
      <w:r w:rsidRPr="00AD4A87">
        <w:rPr>
          <w:rFonts w:ascii="Helvetica" w:hAnsi="Helvetica" w:cs="Helvetica"/>
          <w:color w:val="000000"/>
          <w:spacing w:val="2"/>
          <w:sz w:val="20"/>
          <w:szCs w:val="20"/>
          <w:shd w:val="clear" w:color="auto" w:fill="FCFCFD"/>
        </w:rPr>
        <w:t>imperio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español</w:t>
      </w:r>
      <w:proofErr w:type="spellEnd"/>
      <w:r w:rsidRPr="00AD4A87">
        <w:rPr>
          <w:rFonts w:ascii="Helvetica" w:hAnsi="Helvetica" w:cs="Helvetica"/>
          <w:color w:val="000000"/>
          <w:spacing w:val="2"/>
          <w:sz w:val="20"/>
          <w:szCs w:val="20"/>
          <w:shd w:val="clear" w:color="auto" w:fill="FCFCFD"/>
        </w:rPr>
        <w:t xml:space="preserve">. El árbol </w:t>
      </w:r>
      <w:proofErr w:type="spellStart"/>
      <w:r w:rsidRPr="00AD4A87">
        <w:rPr>
          <w:rFonts w:ascii="Helvetica" w:hAnsi="Helvetica" w:cs="Helvetica"/>
          <w:color w:val="000000"/>
          <w:spacing w:val="2"/>
          <w:sz w:val="20"/>
          <w:szCs w:val="20"/>
          <w:shd w:val="clear" w:color="auto" w:fill="FCFCFD"/>
        </w:rPr>
        <w:t>más</w:t>
      </w:r>
      <w:proofErr w:type="spellEnd"/>
      <w:r w:rsidRPr="00AD4A87">
        <w:rPr>
          <w:rFonts w:ascii="Helvetica" w:hAnsi="Helvetica" w:cs="Helvetica"/>
          <w:color w:val="000000"/>
          <w:spacing w:val="2"/>
          <w:sz w:val="20"/>
          <w:szCs w:val="20"/>
          <w:shd w:val="clear" w:color="auto" w:fill="FCFCFD"/>
        </w:rPr>
        <w:t xml:space="preserve"> alto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el</w:t>
      </w:r>
      <w:proofErr w:type="spellEnd"/>
      <w:r w:rsidRPr="00AD4A87">
        <w:rPr>
          <w:rFonts w:ascii="Helvetica" w:hAnsi="Helvetica" w:cs="Helvetica"/>
          <w:color w:val="000000"/>
          <w:spacing w:val="2"/>
          <w:sz w:val="20"/>
          <w:szCs w:val="20"/>
          <w:shd w:val="clear" w:color="auto" w:fill="FCFCFD"/>
        </w:rPr>
        <w:t xml:space="preserve"> patio </w:t>
      </w:r>
      <w:proofErr w:type="spellStart"/>
      <w:r w:rsidRPr="00AD4A87">
        <w:rPr>
          <w:rFonts w:ascii="Helvetica" w:hAnsi="Helvetica" w:cs="Helvetica"/>
          <w:color w:val="000000"/>
          <w:spacing w:val="2"/>
          <w:sz w:val="20"/>
          <w:szCs w:val="20"/>
          <w:shd w:val="clear" w:color="auto" w:fill="FCFCFD"/>
        </w:rPr>
        <w:t>delantero</w:t>
      </w:r>
      <w:proofErr w:type="spellEnd"/>
      <w:r w:rsidRPr="00AD4A87">
        <w:rPr>
          <w:rFonts w:ascii="Helvetica" w:hAnsi="Helvetica" w:cs="Helvetica"/>
          <w:color w:val="000000"/>
          <w:spacing w:val="2"/>
          <w:sz w:val="20"/>
          <w:szCs w:val="20"/>
          <w:shd w:val="clear" w:color="auto" w:fill="FCFCFD"/>
        </w:rPr>
        <w:t xml:space="preserve"> es un </w:t>
      </w:r>
      <w:proofErr w:type="spellStart"/>
      <w:r w:rsidRPr="00AD4A87">
        <w:rPr>
          <w:rFonts w:ascii="Helvetica" w:hAnsi="Helvetica" w:cs="Helvetica"/>
          <w:color w:val="000000"/>
          <w:spacing w:val="2"/>
          <w:sz w:val="20"/>
          <w:szCs w:val="20"/>
          <w:shd w:val="clear" w:color="auto" w:fill="FCFCFD"/>
        </w:rPr>
        <w:t>naranjo</w:t>
      </w:r>
      <w:proofErr w:type="spellEnd"/>
      <w:r w:rsidRPr="00AD4A87">
        <w:rPr>
          <w:rFonts w:ascii="Helvetica" w:hAnsi="Helvetica" w:cs="Helvetica"/>
          <w:color w:val="000000"/>
          <w:spacing w:val="2"/>
          <w:sz w:val="20"/>
          <w:szCs w:val="20"/>
          <w:shd w:val="clear" w:color="auto" w:fill="FCFCFD"/>
        </w:rPr>
        <w:t xml:space="preserve"> de los </w:t>
      </w:r>
      <w:proofErr w:type="spellStart"/>
      <w:r w:rsidRPr="00AD4A87">
        <w:rPr>
          <w:rFonts w:ascii="Helvetica" w:hAnsi="Helvetica" w:cs="Helvetica"/>
          <w:color w:val="000000"/>
          <w:spacing w:val="2"/>
          <w:sz w:val="20"/>
          <w:szCs w:val="20"/>
          <w:shd w:val="clear" w:color="auto" w:fill="FCFCFD"/>
        </w:rPr>
        <w:t>osage</w:t>
      </w:r>
      <w:proofErr w:type="spellEnd"/>
      <w:r w:rsidRPr="00AD4A87">
        <w:rPr>
          <w:rFonts w:ascii="Helvetica" w:hAnsi="Helvetica" w:cs="Helvetica"/>
          <w:color w:val="000000"/>
          <w:spacing w:val="2"/>
          <w:sz w:val="20"/>
          <w:szCs w:val="20"/>
          <w:shd w:val="clear" w:color="auto" w:fill="FCFCFD"/>
        </w:rPr>
        <w:t xml:space="preserve">, que es </w:t>
      </w:r>
      <w:proofErr w:type="spellStart"/>
      <w:r w:rsidRPr="00AD4A87">
        <w:rPr>
          <w:rFonts w:ascii="Helvetica" w:hAnsi="Helvetica" w:cs="Helvetica"/>
          <w:color w:val="000000"/>
          <w:spacing w:val="2"/>
          <w:sz w:val="20"/>
          <w:szCs w:val="20"/>
          <w:shd w:val="clear" w:color="auto" w:fill="FCFCFD"/>
        </w:rPr>
        <w:t>nativo</w:t>
      </w:r>
      <w:proofErr w:type="spellEnd"/>
      <w:r w:rsidRPr="00AD4A87">
        <w:rPr>
          <w:rFonts w:ascii="Helvetica" w:hAnsi="Helvetica" w:cs="Helvetica"/>
          <w:color w:val="000000"/>
          <w:spacing w:val="2"/>
          <w:sz w:val="20"/>
          <w:szCs w:val="20"/>
          <w:shd w:val="clear" w:color="auto" w:fill="FCFCFD"/>
        </w:rPr>
        <w:t xml:space="preserve"> de Arkansas y Texas. Los </w:t>
      </w:r>
      <w:proofErr w:type="spellStart"/>
      <w:r w:rsidRPr="00AD4A87">
        <w:rPr>
          <w:rFonts w:ascii="Helvetica" w:hAnsi="Helvetica" w:cs="Helvetica"/>
          <w:color w:val="000000"/>
          <w:spacing w:val="2"/>
          <w:sz w:val="20"/>
          <w:szCs w:val="20"/>
          <w:shd w:val="clear" w:color="auto" w:fill="FCFCFD"/>
        </w:rPr>
        <w:t>osage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han</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usado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durante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mucho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tiempo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su</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fruto</w:t>
      </w:r>
      <w:proofErr w:type="spellEnd"/>
      <w:r w:rsidRPr="00AD4A87">
        <w:rPr>
          <w:rFonts w:ascii="Helvetica" w:hAnsi="Helvetica" w:cs="Helvetica"/>
          <w:color w:val="000000"/>
          <w:spacing w:val="2"/>
          <w:sz w:val="20"/>
          <w:szCs w:val="20"/>
          <w:shd w:val="clear" w:color="auto" w:fill="FCFCFD"/>
        </w:rPr>
        <w:t xml:space="preserve"> para </w:t>
      </w:r>
      <w:proofErr w:type="spellStart"/>
      <w:r w:rsidRPr="00AD4A87">
        <w:rPr>
          <w:rFonts w:ascii="Helvetica" w:hAnsi="Helvetica" w:cs="Helvetica"/>
          <w:color w:val="000000"/>
          <w:spacing w:val="2"/>
          <w:sz w:val="20"/>
          <w:szCs w:val="20"/>
          <w:shd w:val="clear" w:color="auto" w:fill="FCFCFD"/>
        </w:rPr>
        <w:t>teñir</w:t>
      </w:r>
      <w:proofErr w:type="spellEnd"/>
      <w:r w:rsidRPr="00AD4A87">
        <w:rPr>
          <w:rFonts w:ascii="Helvetica" w:hAnsi="Helvetica" w:cs="Helvetica"/>
          <w:color w:val="000000"/>
          <w:spacing w:val="2"/>
          <w:sz w:val="20"/>
          <w:szCs w:val="20"/>
          <w:shd w:val="clear" w:color="auto" w:fill="FCFCFD"/>
        </w:rPr>
        <w:t xml:space="preserve"> textiles. Este árbol, que no se </w:t>
      </w:r>
      <w:proofErr w:type="spellStart"/>
      <w:r w:rsidRPr="00AD4A87">
        <w:rPr>
          <w:rFonts w:ascii="Helvetica" w:hAnsi="Helvetica" w:cs="Helvetica"/>
          <w:color w:val="000000"/>
          <w:spacing w:val="2"/>
          <w:sz w:val="20"/>
          <w:szCs w:val="20"/>
          <w:shd w:val="clear" w:color="auto" w:fill="FCFCFD"/>
        </w:rPr>
        <w:t>encuentra</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comúnmente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en</w:t>
      </w:r>
      <w:proofErr w:type="spellEnd"/>
      <w:r w:rsidRPr="00AD4A87">
        <w:rPr>
          <w:rFonts w:ascii="Helvetica" w:hAnsi="Helvetica" w:cs="Helvetica"/>
          <w:color w:val="000000"/>
          <w:spacing w:val="2"/>
          <w:sz w:val="20"/>
          <w:szCs w:val="20"/>
          <w:shd w:val="clear" w:color="auto" w:fill="FCFCFD"/>
        </w:rPr>
        <w:t xml:space="preserve"> California del Sur, data de la </w:t>
      </w:r>
      <w:proofErr w:type="spellStart"/>
      <w:r w:rsidRPr="00AD4A87">
        <w:rPr>
          <w:rFonts w:ascii="Helvetica" w:hAnsi="Helvetica" w:cs="Helvetica"/>
          <w:color w:val="000000"/>
          <w:spacing w:val="2"/>
          <w:sz w:val="20"/>
          <w:szCs w:val="20"/>
          <w:shd w:val="clear" w:color="auto" w:fill="FCFCFD"/>
        </w:rPr>
        <w:t>época</w:t>
      </w:r>
      <w:proofErr w:type="spellEnd"/>
      <w:r w:rsidRPr="00AD4A87">
        <w:rPr>
          <w:rFonts w:ascii="Helvetica" w:hAnsi="Helvetica" w:cs="Helvetica"/>
          <w:color w:val="000000"/>
          <w:spacing w:val="2"/>
          <w:sz w:val="20"/>
          <w:szCs w:val="20"/>
          <w:shd w:val="clear" w:color="auto" w:fill="FCFCFD"/>
        </w:rPr>
        <w:t xml:space="preserve"> del </w:t>
      </w:r>
      <w:proofErr w:type="spellStart"/>
      <w:r w:rsidRPr="00AD4A87">
        <w:rPr>
          <w:rFonts w:ascii="Helvetica" w:hAnsi="Helvetica" w:cs="Helvetica"/>
          <w:color w:val="000000"/>
          <w:spacing w:val="2"/>
          <w:sz w:val="20"/>
          <w:szCs w:val="20"/>
          <w:shd w:val="clear" w:color="auto" w:fill="FCFCFD"/>
        </w:rPr>
        <w:t>jardín</w:t>
      </w:r>
      <w:proofErr w:type="spellEnd"/>
      <w:r w:rsidRPr="00AD4A87">
        <w:rPr>
          <w:rFonts w:ascii="Helvetica" w:hAnsi="Helvetica" w:cs="Helvetica"/>
          <w:color w:val="000000"/>
          <w:spacing w:val="2"/>
          <w:sz w:val="20"/>
          <w:szCs w:val="20"/>
          <w:shd w:val="clear" w:color="auto" w:fill="FCFCFD"/>
        </w:rPr>
        <w:t xml:space="preserve"> original de los Temple.</w:t>
      </w:r>
      <w:r>
        <w:rPr>
          <w:rFonts w:ascii="Helvetica" w:hAnsi="Helvetica" w:cs="Helvetica"/>
          <w:color w:val="000000"/>
          <w:spacing w:val="2"/>
          <w:sz w:val="20"/>
          <w:szCs w:val="20"/>
          <w:shd w:val="clear" w:color="auto" w:fill="FCFCFD"/>
        </w:rPr>
        <w:t xml:space="preserve"> </w:t>
      </w:r>
      <w:r w:rsidRPr="00AD4A87">
        <w:rPr>
          <w:rFonts w:ascii="Helvetica" w:hAnsi="Helvetica" w:cs="Helvetica"/>
          <w:color w:val="000000"/>
          <w:spacing w:val="2"/>
          <w:sz w:val="20"/>
          <w:szCs w:val="20"/>
          <w:shd w:val="clear" w:color="auto" w:fill="FCFCFD"/>
        </w:rPr>
        <w:t xml:space="preserve">Los </w:t>
      </w:r>
      <w:proofErr w:type="spellStart"/>
      <w:r w:rsidRPr="00AD4A87">
        <w:rPr>
          <w:rFonts w:ascii="Helvetica" w:hAnsi="Helvetica" w:cs="Helvetica"/>
          <w:color w:val="000000"/>
          <w:spacing w:val="2"/>
          <w:sz w:val="20"/>
          <w:szCs w:val="20"/>
          <w:shd w:val="clear" w:color="auto" w:fill="FCFCFD"/>
        </w:rPr>
        <w:t>visitantes</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modernos</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dicen</w:t>
      </w:r>
      <w:proofErr w:type="spellEnd"/>
      <w:r w:rsidRPr="00AD4A87">
        <w:rPr>
          <w:rFonts w:ascii="Helvetica" w:hAnsi="Helvetica" w:cs="Helvetica"/>
          <w:color w:val="000000"/>
          <w:spacing w:val="2"/>
          <w:sz w:val="20"/>
          <w:szCs w:val="20"/>
          <w:shd w:val="clear" w:color="auto" w:fill="FCFCFD"/>
        </w:rPr>
        <w:t xml:space="preserve"> que </w:t>
      </w:r>
      <w:proofErr w:type="spellStart"/>
      <w:r w:rsidRPr="00AD4A87">
        <w:rPr>
          <w:rFonts w:ascii="Helvetica" w:hAnsi="Helvetica" w:cs="Helvetica"/>
          <w:color w:val="000000"/>
          <w:spacing w:val="2"/>
          <w:sz w:val="20"/>
          <w:szCs w:val="20"/>
          <w:shd w:val="clear" w:color="auto" w:fill="FCFCFD"/>
        </w:rPr>
        <w:t>su</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fruto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sospechosamente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parece</w:t>
      </w:r>
      <w:proofErr w:type="spellEnd"/>
      <w:r w:rsidRPr="00AD4A87">
        <w:rPr>
          <w:rFonts w:ascii="Helvetica" w:hAnsi="Helvetica" w:cs="Helvetica"/>
          <w:color w:val="000000"/>
          <w:spacing w:val="2"/>
          <w:sz w:val="20"/>
          <w:szCs w:val="20"/>
          <w:shd w:val="clear" w:color="auto" w:fill="FCFCFD"/>
        </w:rPr>
        <w:t xml:space="preserve"> un “</w:t>
      </w:r>
      <w:proofErr w:type="spellStart"/>
      <w:r w:rsidRPr="00AD4A87">
        <w:rPr>
          <w:rFonts w:ascii="Helvetica" w:hAnsi="Helvetica" w:cs="Helvetica"/>
          <w:color w:val="000000"/>
          <w:spacing w:val="2"/>
          <w:sz w:val="20"/>
          <w:szCs w:val="20"/>
          <w:shd w:val="clear" w:color="auto" w:fill="FCFCFD"/>
        </w:rPr>
        <w:t>cerebro</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verde</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Devuelva</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esta</w:t>
      </w:r>
      <w:proofErr w:type="spellEnd"/>
      <w:r w:rsidRPr="00AD4A87">
        <w:rPr>
          <w:rFonts w:ascii="Helvetica" w:hAnsi="Helvetica" w:cs="Helvetica"/>
          <w:color w:val="000000"/>
          <w:spacing w:val="2"/>
          <w:sz w:val="20"/>
          <w:szCs w:val="20"/>
          <w:shd w:val="clear" w:color="auto" w:fill="FCFCFD"/>
        </w:rPr>
        <w:t xml:space="preserve"> </w:t>
      </w:r>
      <w:proofErr w:type="spellStart"/>
      <w:r w:rsidRPr="00AD4A87">
        <w:rPr>
          <w:rFonts w:ascii="Helvetica" w:hAnsi="Helvetica" w:cs="Helvetica"/>
          <w:color w:val="000000"/>
          <w:spacing w:val="2"/>
          <w:sz w:val="20"/>
          <w:szCs w:val="20"/>
          <w:shd w:val="clear" w:color="auto" w:fill="FCFCFD"/>
        </w:rPr>
        <w:t>guía</w:t>
      </w:r>
      <w:proofErr w:type="spellEnd"/>
      <w:r w:rsidRPr="00AD4A87">
        <w:rPr>
          <w:rFonts w:ascii="Helvetica" w:hAnsi="Helvetica" w:cs="Helvetica"/>
          <w:color w:val="000000"/>
          <w:spacing w:val="2"/>
          <w:sz w:val="20"/>
          <w:szCs w:val="20"/>
          <w:shd w:val="clear" w:color="auto" w:fill="FCFCFD"/>
        </w:rPr>
        <w:t xml:space="preserve"> al </w:t>
      </w:r>
      <w:proofErr w:type="spellStart"/>
      <w:r w:rsidRPr="00AD4A87">
        <w:rPr>
          <w:rFonts w:ascii="Helvetica" w:hAnsi="Helvetica" w:cs="Helvetica"/>
          <w:color w:val="000000"/>
          <w:spacing w:val="2"/>
          <w:sz w:val="20"/>
          <w:szCs w:val="20"/>
          <w:shd w:val="clear" w:color="auto" w:fill="FCFCFD"/>
        </w:rPr>
        <w:t>centro</w:t>
      </w:r>
      <w:proofErr w:type="spellEnd"/>
      <w:r w:rsidRPr="00AD4A87">
        <w:rPr>
          <w:rFonts w:ascii="Helvetica" w:hAnsi="Helvetica" w:cs="Helvetica"/>
          <w:color w:val="000000"/>
          <w:spacing w:val="2"/>
          <w:sz w:val="20"/>
          <w:szCs w:val="20"/>
          <w:shd w:val="clear" w:color="auto" w:fill="FCFCFD"/>
        </w:rPr>
        <w:t xml:space="preserve"> para </w:t>
      </w:r>
      <w:proofErr w:type="spellStart"/>
      <w:r w:rsidRPr="00AD4A87">
        <w:rPr>
          <w:rFonts w:ascii="Helvetica" w:hAnsi="Helvetica" w:cs="Helvetica"/>
          <w:color w:val="000000"/>
          <w:spacing w:val="2"/>
          <w:sz w:val="20"/>
          <w:szCs w:val="20"/>
          <w:shd w:val="clear" w:color="auto" w:fill="FCFCFD"/>
        </w:rPr>
        <w:t>visitantes</w:t>
      </w:r>
      <w:proofErr w:type="spellEnd"/>
      <w:r w:rsidRPr="00AD4A87">
        <w:rPr>
          <w:rFonts w:ascii="Helvetica" w:hAnsi="Helvetica" w:cs="Helvetica"/>
          <w:color w:val="000000"/>
          <w:spacing w:val="2"/>
          <w:sz w:val="20"/>
          <w:szCs w:val="20"/>
          <w:shd w:val="clear" w:color="auto" w:fill="FCFCFD"/>
        </w:rPr>
        <w:t>.</w:t>
      </w:r>
    </w:p>
    <w:p w14:paraId="2C5666D9" w14:textId="77777777" w:rsidR="00AD4A87" w:rsidRPr="00AD4A87" w:rsidRDefault="00AD4A87" w:rsidP="00AD4A87">
      <w:pPr>
        <w:spacing w:line="240" w:lineRule="auto"/>
        <w:jc w:val="center"/>
        <w:rPr>
          <w:rFonts w:ascii="Helvetica" w:hAnsi="Helvetica" w:cs="Helvetica"/>
          <w:b/>
          <w:bCs/>
          <w:color w:val="000000"/>
          <w:spacing w:val="2"/>
          <w:sz w:val="24"/>
          <w:szCs w:val="24"/>
          <w:shd w:val="clear" w:color="auto" w:fill="FCFCFD"/>
        </w:rPr>
      </w:pPr>
      <w:r w:rsidRPr="00AD4A87">
        <w:rPr>
          <w:rFonts w:ascii="Helvetica" w:hAnsi="Helvetica" w:cs="Helvetica"/>
          <w:b/>
          <w:bCs/>
          <w:color w:val="000000"/>
          <w:spacing w:val="2"/>
          <w:sz w:val="24"/>
          <w:szCs w:val="24"/>
          <w:shd w:val="clear" w:color="auto" w:fill="FCFCFD"/>
        </w:rPr>
        <w:t xml:space="preserve">¡Gracias por </w:t>
      </w:r>
      <w:proofErr w:type="spellStart"/>
      <w:r w:rsidRPr="00AD4A87">
        <w:rPr>
          <w:rFonts w:ascii="Helvetica" w:hAnsi="Helvetica" w:cs="Helvetica"/>
          <w:b/>
          <w:bCs/>
          <w:color w:val="000000"/>
          <w:spacing w:val="2"/>
          <w:sz w:val="24"/>
          <w:szCs w:val="24"/>
          <w:shd w:val="clear" w:color="auto" w:fill="FCFCFD"/>
        </w:rPr>
        <w:t>explorar</w:t>
      </w:r>
      <w:proofErr w:type="spellEnd"/>
      <w:r w:rsidRPr="00AD4A87">
        <w:rPr>
          <w:rFonts w:ascii="Helvetica" w:hAnsi="Helvetica" w:cs="Helvetica"/>
          <w:b/>
          <w:bCs/>
          <w:color w:val="000000"/>
          <w:spacing w:val="2"/>
          <w:sz w:val="24"/>
          <w:szCs w:val="24"/>
          <w:shd w:val="clear" w:color="auto" w:fill="FCFCFD"/>
        </w:rPr>
        <w:t xml:space="preserve"> Rancho Los Cerritos hoy día!</w:t>
      </w:r>
    </w:p>
    <w:p w14:paraId="4A99702B" w14:textId="337863F3" w:rsidR="0034150C" w:rsidRPr="00AD4A87" w:rsidRDefault="00AD4A87" w:rsidP="00D21906">
      <w:pPr>
        <w:spacing w:line="240" w:lineRule="auto"/>
        <w:jc w:val="center"/>
        <w:rPr>
          <w:rFonts w:ascii="Helvetica" w:hAnsi="Helvetica" w:cs="Helvetica"/>
          <w:color w:val="000000"/>
          <w:spacing w:val="2"/>
          <w:sz w:val="20"/>
          <w:szCs w:val="20"/>
          <w:shd w:val="clear" w:color="auto" w:fill="FCFCFD"/>
          <w:rPrChange w:id="193" w:author="Meighan Maguire" w:date="2021-05-26T14:52:00Z">
            <w:rPr>
              <w:rFonts w:ascii="Helvetica" w:hAnsi="Helvetica"/>
              <w:color w:val="000000"/>
              <w:spacing w:val="2"/>
              <w:sz w:val="21"/>
              <w:szCs w:val="21"/>
              <w:shd w:val="clear" w:color="auto" w:fill="FCFCFD"/>
            </w:rPr>
          </w:rPrChange>
        </w:rPr>
      </w:pPr>
      <w:r w:rsidRPr="00AD4A87">
        <w:rPr>
          <w:rFonts w:ascii="Helvetica" w:hAnsi="Helvetica" w:cs="Helvetica"/>
          <w:color w:val="000000"/>
          <w:spacing w:val="2"/>
          <w:sz w:val="20"/>
          <w:szCs w:val="20"/>
          <w:shd w:val="clear" w:color="auto" w:fill="FCFCFD"/>
        </w:rPr>
        <w:t xml:space="preserve">Sus </w:t>
      </w:r>
      <w:proofErr w:type="spellStart"/>
      <w:r w:rsidRPr="00AD4A87">
        <w:rPr>
          <w:rFonts w:ascii="Helvetica" w:hAnsi="Helvetica" w:cs="Helvetica"/>
          <w:color w:val="000000"/>
          <w:spacing w:val="2"/>
          <w:sz w:val="20"/>
          <w:szCs w:val="20"/>
          <w:shd w:val="clear" w:color="auto" w:fill="FCFCFD"/>
        </w:rPr>
        <w:t>comentarios</w:t>
      </w:r>
      <w:proofErr w:type="spellEnd"/>
      <w:r w:rsidRPr="00AD4A87">
        <w:rPr>
          <w:rFonts w:ascii="Helvetica" w:hAnsi="Helvetica" w:cs="Helvetica"/>
          <w:color w:val="000000"/>
          <w:spacing w:val="2"/>
          <w:sz w:val="20"/>
          <w:szCs w:val="20"/>
          <w:shd w:val="clear" w:color="auto" w:fill="FCFCFD"/>
        </w:rPr>
        <w:t xml:space="preserve"> son </w:t>
      </w:r>
      <w:proofErr w:type="spellStart"/>
      <w:r w:rsidRPr="00AD4A87">
        <w:rPr>
          <w:rFonts w:ascii="Helvetica" w:hAnsi="Helvetica" w:cs="Helvetica"/>
          <w:color w:val="000000"/>
          <w:spacing w:val="2"/>
          <w:sz w:val="20"/>
          <w:szCs w:val="20"/>
          <w:shd w:val="clear" w:color="auto" w:fill="FCFCFD"/>
        </w:rPr>
        <w:t>inestimables</w:t>
      </w:r>
      <w:proofErr w:type="spellEnd"/>
      <w:r w:rsidRPr="00AD4A87">
        <w:rPr>
          <w:rFonts w:ascii="Helvetica" w:hAnsi="Helvetica" w:cs="Helvetica"/>
          <w:color w:val="000000"/>
          <w:spacing w:val="2"/>
          <w:sz w:val="20"/>
          <w:szCs w:val="20"/>
          <w:shd w:val="clear" w:color="auto" w:fill="FCFCFD"/>
        </w:rPr>
        <w:t>:</w:t>
      </w:r>
      <w:r w:rsidR="00D21906">
        <w:rPr>
          <w:rFonts w:ascii="Helvetica" w:hAnsi="Helvetica" w:cs="Helvetica"/>
          <w:color w:val="000000"/>
          <w:spacing w:val="2"/>
          <w:sz w:val="20"/>
          <w:szCs w:val="20"/>
          <w:shd w:val="clear" w:color="auto" w:fill="FCFCFD"/>
        </w:rPr>
        <w:t xml:space="preserve"> </w:t>
      </w:r>
      <w:hyperlink r:id="rId25" w:history="1">
        <w:r w:rsidR="00D21906" w:rsidRPr="0026269E">
          <w:rPr>
            <w:rStyle w:val="Hyperlink"/>
            <w:rFonts w:ascii="Helvetica" w:hAnsi="Helvetica" w:cs="Helvetica"/>
            <w:spacing w:val="2"/>
            <w:sz w:val="20"/>
            <w:szCs w:val="20"/>
            <w:shd w:val="clear" w:color="auto" w:fill="FCFCFD"/>
          </w:rPr>
          <w:t>www.RanchoLosCerritos.org/Visitor-Survey</w:t>
        </w:r>
      </w:hyperlink>
    </w:p>
    <w:sectPr w:rsidR="0034150C" w:rsidRPr="00AD4A87" w:rsidSect="00D21906">
      <w:type w:val="continuous"/>
      <w:pgSz w:w="12240" w:h="15840"/>
      <w:pgMar w:top="432" w:right="432" w:bottom="432" w:left="4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B8772" w14:textId="77777777" w:rsidR="00746EFF" w:rsidRDefault="00746EFF" w:rsidP="00534FE9">
      <w:pPr>
        <w:spacing w:after="0" w:line="240" w:lineRule="auto"/>
      </w:pPr>
      <w:r>
        <w:separator/>
      </w:r>
    </w:p>
  </w:endnote>
  <w:endnote w:type="continuationSeparator" w:id="0">
    <w:p w14:paraId="27F7A8D8" w14:textId="77777777" w:rsidR="00746EFF" w:rsidRDefault="00746EFF" w:rsidP="00534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C6EE" w14:textId="77777777" w:rsidR="00746EFF" w:rsidRDefault="00746EFF" w:rsidP="00534FE9">
      <w:pPr>
        <w:spacing w:after="0" w:line="240" w:lineRule="auto"/>
      </w:pPr>
      <w:r>
        <w:separator/>
      </w:r>
    </w:p>
  </w:footnote>
  <w:footnote w:type="continuationSeparator" w:id="0">
    <w:p w14:paraId="05451DE4" w14:textId="77777777" w:rsidR="00746EFF" w:rsidRDefault="00746EFF" w:rsidP="00534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5210CE"/>
    <w:multiLevelType w:val="hybridMultilevel"/>
    <w:tmpl w:val="FACE412E"/>
    <w:lvl w:ilvl="0" w:tplc="991AEF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ighan Maguire">
    <w15:presenceInfo w15:providerId="AD" w15:userId="S-1-5-21-3171349906-2642815418-3150851756-1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insDel="0"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tzA2MrQ0NzWxMDBW0lEKTi0uzszPAykwrAUAREXsMCwAAAA="/>
  </w:docVars>
  <w:rsids>
    <w:rsidRoot w:val="0034150C"/>
    <w:rsid w:val="00000A7D"/>
    <w:rsid w:val="000158E3"/>
    <w:rsid w:val="000227F2"/>
    <w:rsid w:val="000341B3"/>
    <w:rsid w:val="000370B6"/>
    <w:rsid w:val="0005211A"/>
    <w:rsid w:val="00053BD8"/>
    <w:rsid w:val="00063DA4"/>
    <w:rsid w:val="0006461B"/>
    <w:rsid w:val="0007341F"/>
    <w:rsid w:val="0007583B"/>
    <w:rsid w:val="000916BA"/>
    <w:rsid w:val="000A5232"/>
    <w:rsid w:val="000A5B2A"/>
    <w:rsid w:val="000B0C7F"/>
    <w:rsid w:val="000C1E94"/>
    <w:rsid w:val="000C63FB"/>
    <w:rsid w:val="000D1C54"/>
    <w:rsid w:val="000D29C7"/>
    <w:rsid w:val="000E25E4"/>
    <w:rsid w:val="00101AF9"/>
    <w:rsid w:val="001040F9"/>
    <w:rsid w:val="001108C4"/>
    <w:rsid w:val="00111440"/>
    <w:rsid w:val="0011456E"/>
    <w:rsid w:val="001148D0"/>
    <w:rsid w:val="00121AA0"/>
    <w:rsid w:val="00124C22"/>
    <w:rsid w:val="00124C41"/>
    <w:rsid w:val="00126834"/>
    <w:rsid w:val="00136440"/>
    <w:rsid w:val="00142DAD"/>
    <w:rsid w:val="0014545A"/>
    <w:rsid w:val="0014586C"/>
    <w:rsid w:val="00151D7C"/>
    <w:rsid w:val="00152076"/>
    <w:rsid w:val="0015447E"/>
    <w:rsid w:val="00162BC8"/>
    <w:rsid w:val="001671D2"/>
    <w:rsid w:val="00171B17"/>
    <w:rsid w:val="00171C7B"/>
    <w:rsid w:val="00196703"/>
    <w:rsid w:val="001A5ADA"/>
    <w:rsid w:val="001B46AF"/>
    <w:rsid w:val="001C649B"/>
    <w:rsid w:val="001C7E32"/>
    <w:rsid w:val="001D03FA"/>
    <w:rsid w:val="001F356F"/>
    <w:rsid w:val="001F4165"/>
    <w:rsid w:val="001F5B2F"/>
    <w:rsid w:val="00204B6D"/>
    <w:rsid w:val="00207E26"/>
    <w:rsid w:val="00216F62"/>
    <w:rsid w:val="002222C7"/>
    <w:rsid w:val="00236A2F"/>
    <w:rsid w:val="0024018C"/>
    <w:rsid w:val="00243339"/>
    <w:rsid w:val="002508B4"/>
    <w:rsid w:val="002509AD"/>
    <w:rsid w:val="002519F9"/>
    <w:rsid w:val="00251FBE"/>
    <w:rsid w:val="002525D6"/>
    <w:rsid w:val="00263F46"/>
    <w:rsid w:val="00265161"/>
    <w:rsid w:val="00267896"/>
    <w:rsid w:val="00271CAC"/>
    <w:rsid w:val="00280010"/>
    <w:rsid w:val="00290085"/>
    <w:rsid w:val="002936AD"/>
    <w:rsid w:val="002A2792"/>
    <w:rsid w:val="002B2244"/>
    <w:rsid w:val="002B4C91"/>
    <w:rsid w:val="002C12FF"/>
    <w:rsid w:val="002D0635"/>
    <w:rsid w:val="002D2D02"/>
    <w:rsid w:val="002D725B"/>
    <w:rsid w:val="002E7D5F"/>
    <w:rsid w:val="00305912"/>
    <w:rsid w:val="00306B87"/>
    <w:rsid w:val="00311BB1"/>
    <w:rsid w:val="0031619A"/>
    <w:rsid w:val="00330B33"/>
    <w:rsid w:val="0034150C"/>
    <w:rsid w:val="00342E52"/>
    <w:rsid w:val="003443E2"/>
    <w:rsid w:val="003560F9"/>
    <w:rsid w:val="00357388"/>
    <w:rsid w:val="00362799"/>
    <w:rsid w:val="0036449F"/>
    <w:rsid w:val="00366AEC"/>
    <w:rsid w:val="00372889"/>
    <w:rsid w:val="00382909"/>
    <w:rsid w:val="003A040E"/>
    <w:rsid w:val="003A31BF"/>
    <w:rsid w:val="003A5D62"/>
    <w:rsid w:val="003A6C0B"/>
    <w:rsid w:val="003B1EAE"/>
    <w:rsid w:val="003D022B"/>
    <w:rsid w:val="003D2158"/>
    <w:rsid w:val="003D4A38"/>
    <w:rsid w:val="003D5997"/>
    <w:rsid w:val="003D5999"/>
    <w:rsid w:val="003E3A9D"/>
    <w:rsid w:val="003F2183"/>
    <w:rsid w:val="004155BF"/>
    <w:rsid w:val="00423F34"/>
    <w:rsid w:val="00436F81"/>
    <w:rsid w:val="004436A8"/>
    <w:rsid w:val="004501A9"/>
    <w:rsid w:val="0045580A"/>
    <w:rsid w:val="00461D70"/>
    <w:rsid w:val="0046705C"/>
    <w:rsid w:val="004718EB"/>
    <w:rsid w:val="00477A63"/>
    <w:rsid w:val="004874C1"/>
    <w:rsid w:val="00495798"/>
    <w:rsid w:val="004B2F89"/>
    <w:rsid w:val="004B785A"/>
    <w:rsid w:val="004C0E27"/>
    <w:rsid w:val="004D2D5D"/>
    <w:rsid w:val="004E14CF"/>
    <w:rsid w:val="0050311F"/>
    <w:rsid w:val="005062DD"/>
    <w:rsid w:val="0051334A"/>
    <w:rsid w:val="00523B59"/>
    <w:rsid w:val="00534FE9"/>
    <w:rsid w:val="00537F47"/>
    <w:rsid w:val="00553205"/>
    <w:rsid w:val="00553C0C"/>
    <w:rsid w:val="005545B5"/>
    <w:rsid w:val="00567B5D"/>
    <w:rsid w:val="00571C11"/>
    <w:rsid w:val="0057672E"/>
    <w:rsid w:val="0059135C"/>
    <w:rsid w:val="0059470B"/>
    <w:rsid w:val="0059532D"/>
    <w:rsid w:val="0059675C"/>
    <w:rsid w:val="005B08FD"/>
    <w:rsid w:val="005C0BBA"/>
    <w:rsid w:val="005D5E35"/>
    <w:rsid w:val="005E57CD"/>
    <w:rsid w:val="005E6BDB"/>
    <w:rsid w:val="005F2F26"/>
    <w:rsid w:val="005F48A8"/>
    <w:rsid w:val="0060428D"/>
    <w:rsid w:val="00604FD1"/>
    <w:rsid w:val="00605E0F"/>
    <w:rsid w:val="00610CD7"/>
    <w:rsid w:val="00622BE2"/>
    <w:rsid w:val="00626B5E"/>
    <w:rsid w:val="00654853"/>
    <w:rsid w:val="006610E1"/>
    <w:rsid w:val="00670A42"/>
    <w:rsid w:val="006806B1"/>
    <w:rsid w:val="00681FAE"/>
    <w:rsid w:val="0068415F"/>
    <w:rsid w:val="00695519"/>
    <w:rsid w:val="006A399C"/>
    <w:rsid w:val="006B660D"/>
    <w:rsid w:val="006B684C"/>
    <w:rsid w:val="006F096E"/>
    <w:rsid w:val="006F50F0"/>
    <w:rsid w:val="00717586"/>
    <w:rsid w:val="00720709"/>
    <w:rsid w:val="00721A44"/>
    <w:rsid w:val="0073137F"/>
    <w:rsid w:val="00736030"/>
    <w:rsid w:val="007440AF"/>
    <w:rsid w:val="00746EFF"/>
    <w:rsid w:val="00747AAE"/>
    <w:rsid w:val="0075218B"/>
    <w:rsid w:val="00754212"/>
    <w:rsid w:val="00755413"/>
    <w:rsid w:val="00761295"/>
    <w:rsid w:val="00763412"/>
    <w:rsid w:val="007647F9"/>
    <w:rsid w:val="0077480D"/>
    <w:rsid w:val="00777CA2"/>
    <w:rsid w:val="0079184D"/>
    <w:rsid w:val="00792349"/>
    <w:rsid w:val="00795764"/>
    <w:rsid w:val="007A22D4"/>
    <w:rsid w:val="007C316C"/>
    <w:rsid w:val="007E6EE7"/>
    <w:rsid w:val="007F3827"/>
    <w:rsid w:val="00804E4A"/>
    <w:rsid w:val="00821C09"/>
    <w:rsid w:val="00826A13"/>
    <w:rsid w:val="0083741A"/>
    <w:rsid w:val="008636C6"/>
    <w:rsid w:val="00875C4E"/>
    <w:rsid w:val="00880417"/>
    <w:rsid w:val="008862F6"/>
    <w:rsid w:val="0089187D"/>
    <w:rsid w:val="00896CEE"/>
    <w:rsid w:val="008A5086"/>
    <w:rsid w:val="008B314A"/>
    <w:rsid w:val="008B6DEF"/>
    <w:rsid w:val="008E6E3E"/>
    <w:rsid w:val="008F32F4"/>
    <w:rsid w:val="008F3C9F"/>
    <w:rsid w:val="0091171D"/>
    <w:rsid w:val="00926CBA"/>
    <w:rsid w:val="009336A9"/>
    <w:rsid w:val="00946B38"/>
    <w:rsid w:val="009510C1"/>
    <w:rsid w:val="00953B88"/>
    <w:rsid w:val="00960CFC"/>
    <w:rsid w:val="00965FE1"/>
    <w:rsid w:val="00972C5E"/>
    <w:rsid w:val="00973015"/>
    <w:rsid w:val="00975ED5"/>
    <w:rsid w:val="00982A58"/>
    <w:rsid w:val="00987A2B"/>
    <w:rsid w:val="009B1146"/>
    <w:rsid w:val="009D3562"/>
    <w:rsid w:val="009F1C05"/>
    <w:rsid w:val="00A12E35"/>
    <w:rsid w:val="00A23ECE"/>
    <w:rsid w:val="00A270A8"/>
    <w:rsid w:val="00A35A28"/>
    <w:rsid w:val="00A434A0"/>
    <w:rsid w:val="00A43CC1"/>
    <w:rsid w:val="00A74974"/>
    <w:rsid w:val="00A96FE3"/>
    <w:rsid w:val="00A97833"/>
    <w:rsid w:val="00AA68CC"/>
    <w:rsid w:val="00AB186F"/>
    <w:rsid w:val="00AB5526"/>
    <w:rsid w:val="00AB6489"/>
    <w:rsid w:val="00AC0032"/>
    <w:rsid w:val="00AC4870"/>
    <w:rsid w:val="00AD4A87"/>
    <w:rsid w:val="00AD6739"/>
    <w:rsid w:val="00B00336"/>
    <w:rsid w:val="00B10399"/>
    <w:rsid w:val="00B10B0C"/>
    <w:rsid w:val="00B17CB9"/>
    <w:rsid w:val="00B230F9"/>
    <w:rsid w:val="00B2321D"/>
    <w:rsid w:val="00B25560"/>
    <w:rsid w:val="00B36431"/>
    <w:rsid w:val="00B4606B"/>
    <w:rsid w:val="00B603B7"/>
    <w:rsid w:val="00B77676"/>
    <w:rsid w:val="00B81080"/>
    <w:rsid w:val="00B83A9C"/>
    <w:rsid w:val="00B904AA"/>
    <w:rsid w:val="00B90E62"/>
    <w:rsid w:val="00BB3703"/>
    <w:rsid w:val="00BB6DAB"/>
    <w:rsid w:val="00BC06BD"/>
    <w:rsid w:val="00BC41FD"/>
    <w:rsid w:val="00BD1DCA"/>
    <w:rsid w:val="00BD5A16"/>
    <w:rsid w:val="00BE3A39"/>
    <w:rsid w:val="00BF0F72"/>
    <w:rsid w:val="00BF27C6"/>
    <w:rsid w:val="00BF3002"/>
    <w:rsid w:val="00BF5EB1"/>
    <w:rsid w:val="00C10FDC"/>
    <w:rsid w:val="00C16FC4"/>
    <w:rsid w:val="00C358F0"/>
    <w:rsid w:val="00C3674F"/>
    <w:rsid w:val="00C423B9"/>
    <w:rsid w:val="00C42CC9"/>
    <w:rsid w:val="00C57D30"/>
    <w:rsid w:val="00C67C01"/>
    <w:rsid w:val="00C802E6"/>
    <w:rsid w:val="00CA2540"/>
    <w:rsid w:val="00CA3BFC"/>
    <w:rsid w:val="00CB57E4"/>
    <w:rsid w:val="00CB64EC"/>
    <w:rsid w:val="00CB76EB"/>
    <w:rsid w:val="00CD1588"/>
    <w:rsid w:val="00CE7FDF"/>
    <w:rsid w:val="00CF1DB2"/>
    <w:rsid w:val="00CF245E"/>
    <w:rsid w:val="00D13025"/>
    <w:rsid w:val="00D21906"/>
    <w:rsid w:val="00D3107D"/>
    <w:rsid w:val="00D35225"/>
    <w:rsid w:val="00D3659A"/>
    <w:rsid w:val="00D41141"/>
    <w:rsid w:val="00D4453B"/>
    <w:rsid w:val="00D51246"/>
    <w:rsid w:val="00D546B1"/>
    <w:rsid w:val="00D7163E"/>
    <w:rsid w:val="00D85870"/>
    <w:rsid w:val="00D95E85"/>
    <w:rsid w:val="00D97A47"/>
    <w:rsid w:val="00DC2666"/>
    <w:rsid w:val="00DD2648"/>
    <w:rsid w:val="00DD3C97"/>
    <w:rsid w:val="00DD6751"/>
    <w:rsid w:val="00DE0FB2"/>
    <w:rsid w:val="00DE3A94"/>
    <w:rsid w:val="00DF2516"/>
    <w:rsid w:val="00E02C31"/>
    <w:rsid w:val="00E141C4"/>
    <w:rsid w:val="00E166F4"/>
    <w:rsid w:val="00E501D4"/>
    <w:rsid w:val="00E609C7"/>
    <w:rsid w:val="00E628C9"/>
    <w:rsid w:val="00E6445B"/>
    <w:rsid w:val="00E6559C"/>
    <w:rsid w:val="00E80136"/>
    <w:rsid w:val="00E8258B"/>
    <w:rsid w:val="00E840E9"/>
    <w:rsid w:val="00E8548B"/>
    <w:rsid w:val="00E86EFF"/>
    <w:rsid w:val="00E86F5B"/>
    <w:rsid w:val="00E92C59"/>
    <w:rsid w:val="00EB35EB"/>
    <w:rsid w:val="00EB56B8"/>
    <w:rsid w:val="00EC7BBA"/>
    <w:rsid w:val="00ED1AE0"/>
    <w:rsid w:val="00ED35D7"/>
    <w:rsid w:val="00EE2DFA"/>
    <w:rsid w:val="00EF7203"/>
    <w:rsid w:val="00F11373"/>
    <w:rsid w:val="00F2013A"/>
    <w:rsid w:val="00F34F27"/>
    <w:rsid w:val="00F35A57"/>
    <w:rsid w:val="00F42B12"/>
    <w:rsid w:val="00F42CA9"/>
    <w:rsid w:val="00F53562"/>
    <w:rsid w:val="00F54F0B"/>
    <w:rsid w:val="00F627E7"/>
    <w:rsid w:val="00F642EE"/>
    <w:rsid w:val="00F71A5C"/>
    <w:rsid w:val="00F731CE"/>
    <w:rsid w:val="00F746D2"/>
    <w:rsid w:val="00F8259B"/>
    <w:rsid w:val="00F83A0E"/>
    <w:rsid w:val="00F84472"/>
    <w:rsid w:val="00FA026C"/>
    <w:rsid w:val="00FA76ED"/>
    <w:rsid w:val="00FC12AE"/>
    <w:rsid w:val="00FC2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0281059"/>
  <w15:docId w15:val="{6ECE51FB-7571-4E37-962E-F16F01DB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5E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8862F6"/>
    <w:pPr>
      <w:widowControl w:val="0"/>
      <w:autoSpaceDE w:val="0"/>
      <w:autoSpaceDN w:val="0"/>
      <w:spacing w:after="0" w:line="240" w:lineRule="auto"/>
      <w:ind w:left="143"/>
      <w:outlineLvl w:val="1"/>
    </w:pPr>
    <w:rPr>
      <w:rFonts w:ascii="Calibri" w:eastAsia="Calibri" w:hAnsi="Calibri" w:cs="Calibri"/>
      <w:i/>
      <w:iCs/>
      <w:lang w:val="es-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15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01A9"/>
    <w:rPr>
      <w:b/>
      <w:bCs/>
    </w:rPr>
  </w:style>
  <w:style w:type="character" w:styleId="Emphasis">
    <w:name w:val="Emphasis"/>
    <w:basedOn w:val="DefaultParagraphFont"/>
    <w:uiPriority w:val="20"/>
    <w:qFormat/>
    <w:rsid w:val="004501A9"/>
    <w:rPr>
      <w:i/>
      <w:iCs/>
    </w:rPr>
  </w:style>
  <w:style w:type="paragraph" w:styleId="ListParagraph">
    <w:name w:val="List Paragraph"/>
    <w:basedOn w:val="Normal"/>
    <w:uiPriority w:val="34"/>
    <w:qFormat/>
    <w:rsid w:val="00E8548B"/>
    <w:pPr>
      <w:ind w:left="720"/>
      <w:contextualSpacing/>
    </w:pPr>
  </w:style>
  <w:style w:type="character" w:styleId="CommentReference">
    <w:name w:val="annotation reference"/>
    <w:basedOn w:val="DefaultParagraphFont"/>
    <w:uiPriority w:val="99"/>
    <w:semiHidden/>
    <w:unhideWhenUsed/>
    <w:rsid w:val="005E57CD"/>
    <w:rPr>
      <w:sz w:val="16"/>
      <w:szCs w:val="16"/>
    </w:rPr>
  </w:style>
  <w:style w:type="paragraph" w:styleId="CommentText">
    <w:name w:val="annotation text"/>
    <w:basedOn w:val="Normal"/>
    <w:link w:val="CommentTextChar"/>
    <w:uiPriority w:val="99"/>
    <w:semiHidden/>
    <w:unhideWhenUsed/>
    <w:rsid w:val="005E57CD"/>
    <w:pPr>
      <w:spacing w:line="240" w:lineRule="auto"/>
    </w:pPr>
    <w:rPr>
      <w:sz w:val="20"/>
      <w:szCs w:val="20"/>
    </w:rPr>
  </w:style>
  <w:style w:type="character" w:customStyle="1" w:styleId="CommentTextChar">
    <w:name w:val="Comment Text Char"/>
    <w:basedOn w:val="DefaultParagraphFont"/>
    <w:link w:val="CommentText"/>
    <w:uiPriority w:val="99"/>
    <w:semiHidden/>
    <w:rsid w:val="005E57CD"/>
    <w:rPr>
      <w:sz w:val="20"/>
      <w:szCs w:val="20"/>
    </w:rPr>
  </w:style>
  <w:style w:type="paragraph" w:styleId="CommentSubject">
    <w:name w:val="annotation subject"/>
    <w:basedOn w:val="CommentText"/>
    <w:next w:val="CommentText"/>
    <w:link w:val="CommentSubjectChar"/>
    <w:uiPriority w:val="99"/>
    <w:semiHidden/>
    <w:unhideWhenUsed/>
    <w:rsid w:val="005E57CD"/>
    <w:rPr>
      <w:b/>
      <w:bCs/>
    </w:rPr>
  </w:style>
  <w:style w:type="character" w:customStyle="1" w:styleId="CommentSubjectChar">
    <w:name w:val="Comment Subject Char"/>
    <w:basedOn w:val="CommentTextChar"/>
    <w:link w:val="CommentSubject"/>
    <w:uiPriority w:val="99"/>
    <w:semiHidden/>
    <w:rsid w:val="005E57CD"/>
    <w:rPr>
      <w:b/>
      <w:bCs/>
      <w:sz w:val="20"/>
      <w:szCs w:val="20"/>
    </w:rPr>
  </w:style>
  <w:style w:type="paragraph" w:styleId="Header">
    <w:name w:val="header"/>
    <w:basedOn w:val="Normal"/>
    <w:link w:val="HeaderChar"/>
    <w:uiPriority w:val="99"/>
    <w:unhideWhenUsed/>
    <w:rsid w:val="00534F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FE9"/>
  </w:style>
  <w:style w:type="paragraph" w:styleId="Footer">
    <w:name w:val="footer"/>
    <w:basedOn w:val="Normal"/>
    <w:link w:val="FooterChar"/>
    <w:uiPriority w:val="99"/>
    <w:unhideWhenUsed/>
    <w:rsid w:val="00534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FE9"/>
  </w:style>
  <w:style w:type="paragraph" w:styleId="Revision">
    <w:name w:val="Revision"/>
    <w:hidden/>
    <w:uiPriority w:val="99"/>
    <w:semiHidden/>
    <w:rsid w:val="009B1146"/>
    <w:pPr>
      <w:spacing w:after="0" w:line="240" w:lineRule="auto"/>
    </w:pPr>
  </w:style>
  <w:style w:type="paragraph" w:styleId="Caption">
    <w:name w:val="caption"/>
    <w:basedOn w:val="Normal"/>
    <w:next w:val="Normal"/>
    <w:uiPriority w:val="35"/>
    <w:unhideWhenUsed/>
    <w:qFormat/>
    <w:rsid w:val="000A5232"/>
    <w:pPr>
      <w:spacing w:after="200" w:line="240" w:lineRule="auto"/>
    </w:pPr>
    <w:rPr>
      <w:i/>
      <w:iCs/>
      <w:color w:val="44546A" w:themeColor="text2"/>
      <w:sz w:val="18"/>
      <w:szCs w:val="18"/>
    </w:rPr>
  </w:style>
  <w:style w:type="character" w:customStyle="1" w:styleId="normaltextrun">
    <w:name w:val="normaltextrun"/>
    <w:basedOn w:val="DefaultParagraphFont"/>
    <w:rsid w:val="00C358F0"/>
  </w:style>
  <w:style w:type="character" w:customStyle="1" w:styleId="findhit">
    <w:name w:val="findhit"/>
    <w:basedOn w:val="DefaultParagraphFont"/>
    <w:rsid w:val="00C358F0"/>
  </w:style>
  <w:style w:type="paragraph" w:customStyle="1" w:styleId="paragraph">
    <w:name w:val="paragraph"/>
    <w:basedOn w:val="Normal"/>
    <w:rsid w:val="00C358F0"/>
    <w:pPr>
      <w:spacing w:after="0" w:line="240" w:lineRule="auto"/>
    </w:pPr>
    <w:rPr>
      <w:rFonts w:ascii="Calibri" w:hAnsi="Calibri" w:cs="Calibri"/>
    </w:rPr>
  </w:style>
  <w:style w:type="character" w:customStyle="1" w:styleId="eop">
    <w:name w:val="eop"/>
    <w:basedOn w:val="DefaultParagraphFont"/>
    <w:rsid w:val="00C358F0"/>
  </w:style>
  <w:style w:type="character" w:styleId="Hyperlink">
    <w:name w:val="Hyperlink"/>
    <w:basedOn w:val="DefaultParagraphFont"/>
    <w:uiPriority w:val="99"/>
    <w:unhideWhenUsed/>
    <w:rsid w:val="00721A44"/>
    <w:rPr>
      <w:color w:val="0563C1" w:themeColor="hyperlink"/>
      <w:u w:val="single"/>
    </w:rPr>
  </w:style>
  <w:style w:type="character" w:styleId="UnresolvedMention">
    <w:name w:val="Unresolved Mention"/>
    <w:basedOn w:val="DefaultParagraphFont"/>
    <w:uiPriority w:val="99"/>
    <w:semiHidden/>
    <w:unhideWhenUsed/>
    <w:rsid w:val="00721A44"/>
    <w:rPr>
      <w:color w:val="605E5C"/>
      <w:shd w:val="clear" w:color="auto" w:fill="E1DFDD"/>
    </w:rPr>
  </w:style>
  <w:style w:type="character" w:customStyle="1" w:styleId="Heading2Char">
    <w:name w:val="Heading 2 Char"/>
    <w:basedOn w:val="DefaultParagraphFont"/>
    <w:link w:val="Heading2"/>
    <w:uiPriority w:val="9"/>
    <w:rsid w:val="008862F6"/>
    <w:rPr>
      <w:rFonts w:ascii="Calibri" w:eastAsia="Calibri" w:hAnsi="Calibri" w:cs="Calibri"/>
      <w:i/>
      <w:iCs/>
      <w:lang w:val="es-US"/>
    </w:rPr>
  </w:style>
  <w:style w:type="paragraph" w:styleId="BodyText">
    <w:name w:val="Body Text"/>
    <w:basedOn w:val="Normal"/>
    <w:link w:val="BodyTextChar"/>
    <w:uiPriority w:val="1"/>
    <w:qFormat/>
    <w:rsid w:val="008862F6"/>
    <w:pPr>
      <w:widowControl w:val="0"/>
      <w:autoSpaceDE w:val="0"/>
      <w:autoSpaceDN w:val="0"/>
      <w:spacing w:after="0" w:line="240" w:lineRule="auto"/>
      <w:ind w:left="100"/>
    </w:pPr>
    <w:rPr>
      <w:rFonts w:ascii="Arial" w:eastAsia="Arial" w:hAnsi="Arial" w:cs="Arial"/>
      <w:sz w:val="21"/>
      <w:szCs w:val="21"/>
      <w:lang w:val="es-US"/>
    </w:rPr>
  </w:style>
  <w:style w:type="character" w:customStyle="1" w:styleId="BodyTextChar">
    <w:name w:val="Body Text Char"/>
    <w:basedOn w:val="DefaultParagraphFont"/>
    <w:link w:val="BodyText"/>
    <w:uiPriority w:val="1"/>
    <w:rsid w:val="008862F6"/>
    <w:rPr>
      <w:rFonts w:ascii="Arial" w:eastAsia="Arial" w:hAnsi="Arial" w:cs="Arial"/>
      <w:sz w:val="21"/>
      <w:szCs w:val="21"/>
      <w:lang w:val="es-US"/>
    </w:rPr>
  </w:style>
  <w:style w:type="character" w:customStyle="1" w:styleId="Heading1Char">
    <w:name w:val="Heading 1 Char"/>
    <w:basedOn w:val="DefaultParagraphFont"/>
    <w:link w:val="Heading1"/>
    <w:uiPriority w:val="9"/>
    <w:rsid w:val="005D5E3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25095">
      <w:bodyDiv w:val="1"/>
      <w:marLeft w:val="0"/>
      <w:marRight w:val="0"/>
      <w:marTop w:val="0"/>
      <w:marBottom w:val="0"/>
      <w:divBdr>
        <w:top w:val="none" w:sz="0" w:space="0" w:color="auto"/>
        <w:left w:val="none" w:sz="0" w:space="0" w:color="auto"/>
        <w:bottom w:val="none" w:sz="0" w:space="0" w:color="auto"/>
        <w:right w:val="none" w:sz="0" w:space="0" w:color="auto"/>
      </w:divBdr>
      <w:divsChild>
        <w:div w:id="74743532">
          <w:marLeft w:val="0"/>
          <w:marRight w:val="0"/>
          <w:marTop w:val="0"/>
          <w:marBottom w:val="0"/>
          <w:divBdr>
            <w:top w:val="none" w:sz="0" w:space="0" w:color="auto"/>
            <w:left w:val="none" w:sz="0" w:space="0" w:color="auto"/>
            <w:bottom w:val="none" w:sz="0" w:space="0" w:color="auto"/>
            <w:right w:val="none" w:sz="0" w:space="0" w:color="auto"/>
          </w:divBdr>
          <w:divsChild>
            <w:div w:id="20893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888">
      <w:bodyDiv w:val="1"/>
      <w:marLeft w:val="0"/>
      <w:marRight w:val="0"/>
      <w:marTop w:val="0"/>
      <w:marBottom w:val="0"/>
      <w:divBdr>
        <w:top w:val="none" w:sz="0" w:space="0" w:color="auto"/>
        <w:left w:val="none" w:sz="0" w:space="0" w:color="auto"/>
        <w:bottom w:val="none" w:sz="0" w:space="0" w:color="auto"/>
        <w:right w:val="none" w:sz="0" w:space="0" w:color="auto"/>
      </w:divBdr>
    </w:div>
    <w:div w:id="647974950">
      <w:bodyDiv w:val="1"/>
      <w:marLeft w:val="0"/>
      <w:marRight w:val="0"/>
      <w:marTop w:val="0"/>
      <w:marBottom w:val="0"/>
      <w:divBdr>
        <w:top w:val="none" w:sz="0" w:space="0" w:color="auto"/>
        <w:left w:val="none" w:sz="0" w:space="0" w:color="auto"/>
        <w:bottom w:val="none" w:sz="0" w:space="0" w:color="auto"/>
        <w:right w:val="none" w:sz="0" w:space="0" w:color="auto"/>
      </w:divBdr>
    </w:div>
    <w:div w:id="755446554">
      <w:bodyDiv w:val="1"/>
      <w:marLeft w:val="0"/>
      <w:marRight w:val="0"/>
      <w:marTop w:val="0"/>
      <w:marBottom w:val="0"/>
      <w:divBdr>
        <w:top w:val="none" w:sz="0" w:space="0" w:color="auto"/>
        <w:left w:val="none" w:sz="0" w:space="0" w:color="auto"/>
        <w:bottom w:val="none" w:sz="0" w:space="0" w:color="auto"/>
        <w:right w:val="none" w:sz="0" w:space="0" w:color="auto"/>
      </w:divBdr>
    </w:div>
    <w:div w:id="1250044121">
      <w:bodyDiv w:val="1"/>
      <w:marLeft w:val="0"/>
      <w:marRight w:val="0"/>
      <w:marTop w:val="0"/>
      <w:marBottom w:val="0"/>
      <w:divBdr>
        <w:top w:val="none" w:sz="0" w:space="0" w:color="auto"/>
        <w:left w:val="none" w:sz="0" w:space="0" w:color="auto"/>
        <w:bottom w:val="none" w:sz="0" w:space="0" w:color="auto"/>
        <w:right w:val="none" w:sz="0" w:space="0" w:color="auto"/>
      </w:divBdr>
    </w:div>
    <w:div w:id="1744570468">
      <w:bodyDiv w:val="1"/>
      <w:marLeft w:val="0"/>
      <w:marRight w:val="0"/>
      <w:marTop w:val="0"/>
      <w:marBottom w:val="0"/>
      <w:divBdr>
        <w:top w:val="none" w:sz="0" w:space="0" w:color="auto"/>
        <w:left w:val="none" w:sz="0" w:space="0" w:color="auto"/>
        <w:bottom w:val="none" w:sz="0" w:space="0" w:color="auto"/>
        <w:right w:val="none" w:sz="0" w:space="0" w:color="auto"/>
      </w:divBdr>
    </w:div>
    <w:div w:id="1895777338">
      <w:bodyDiv w:val="1"/>
      <w:marLeft w:val="0"/>
      <w:marRight w:val="0"/>
      <w:marTop w:val="0"/>
      <w:marBottom w:val="0"/>
      <w:divBdr>
        <w:top w:val="none" w:sz="0" w:space="0" w:color="auto"/>
        <w:left w:val="none" w:sz="0" w:space="0" w:color="auto"/>
        <w:bottom w:val="none" w:sz="0" w:space="0" w:color="auto"/>
        <w:right w:val="none" w:sz="0" w:space="0" w:color="auto"/>
      </w:divBdr>
      <w:divsChild>
        <w:div w:id="347365632">
          <w:marLeft w:val="0"/>
          <w:marRight w:val="0"/>
          <w:marTop w:val="0"/>
          <w:marBottom w:val="0"/>
          <w:divBdr>
            <w:top w:val="none" w:sz="0" w:space="0" w:color="auto"/>
            <w:left w:val="none" w:sz="0" w:space="0" w:color="auto"/>
            <w:bottom w:val="none" w:sz="0" w:space="0" w:color="auto"/>
            <w:right w:val="none" w:sz="0" w:space="0" w:color="auto"/>
          </w:divBdr>
        </w:div>
      </w:divsChild>
    </w:div>
    <w:div w:id="2113668557">
      <w:bodyDiv w:val="1"/>
      <w:marLeft w:val="0"/>
      <w:marRight w:val="0"/>
      <w:marTop w:val="0"/>
      <w:marBottom w:val="0"/>
      <w:divBdr>
        <w:top w:val="none" w:sz="0" w:space="0" w:color="auto"/>
        <w:left w:val="none" w:sz="0" w:space="0" w:color="auto"/>
        <w:bottom w:val="none" w:sz="0" w:space="0" w:color="auto"/>
        <w:right w:val="none" w:sz="0" w:space="0" w:color="auto"/>
      </w:divBdr>
      <w:divsChild>
        <w:div w:id="1017925587">
          <w:marLeft w:val="0"/>
          <w:marRight w:val="0"/>
          <w:marTop w:val="0"/>
          <w:marBottom w:val="0"/>
          <w:divBdr>
            <w:top w:val="none" w:sz="0" w:space="0" w:color="auto"/>
            <w:left w:val="none" w:sz="0" w:space="0" w:color="auto"/>
            <w:bottom w:val="none" w:sz="0" w:space="0" w:color="auto"/>
            <w:right w:val="none" w:sz="0" w:space="0" w:color="auto"/>
          </w:divBdr>
          <w:divsChild>
            <w:div w:id="20235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about:blank" TargetMode="External"/><Relationship Id="rId17" Type="http://schemas.openxmlformats.org/officeDocument/2006/relationships/image" Target="media/image9.jpeg"/><Relationship Id="rId25" Type="http://schemas.openxmlformats.org/officeDocument/2006/relationships/hyperlink" Target="http://www.RanchoLosCerritos.org/Visitor-Surve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35397-9017-48DD-8673-E12B673E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Pages>
  <Words>3188</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Meighan Maguire</dc:creator>
  <cp:keywords/>
  <dc:description/>
  <cp:lastModifiedBy>Christa Weston</cp:lastModifiedBy>
  <cp:revision>3</cp:revision>
  <cp:lastPrinted>2021-06-16T23:58:00Z</cp:lastPrinted>
  <dcterms:created xsi:type="dcterms:W3CDTF">2021-07-13T19:33:00Z</dcterms:created>
  <dcterms:modified xsi:type="dcterms:W3CDTF">2021-07-13T21:25:00Z</dcterms:modified>
</cp:coreProperties>
</file>